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05495B" w14:textId="77777777" w:rsidR="0085696C" w:rsidRPr="00CA6408" w:rsidRDefault="001A0C02" w:rsidP="00CD1197">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39DC0B30"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49A61631"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03AE22E8" w14:textId="77777777" w:rsidR="0085696C" w:rsidRPr="00CA6408" w:rsidRDefault="001A0C02" w:rsidP="00CD1197">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A7DCE3C" w14:textId="77777777" w:rsidR="0085696C" w:rsidRPr="00CA6408" w:rsidRDefault="001A0C02" w:rsidP="00CD1197">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75DB73A"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414B0755"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76652ADB"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222A11BD" w14:textId="77777777" w:rsidR="0085696C" w:rsidRPr="0029002C" w:rsidRDefault="001A0C02" w:rsidP="00CD1197">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r w:rsidR="002E2DF3">
        <w:rPr>
          <w:rFonts w:ascii="David" w:hAnsi="David"/>
          <w:b/>
          <w:bCs/>
          <w:sz w:val="72"/>
          <w:szCs w:val="72"/>
          <w:rtl/>
        </w:rPr>
        <w:t>11/2023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2E2DF3">
        <w:rPr>
          <w:rFonts w:ascii="David" w:hAnsi="David"/>
          <w:b/>
          <w:bCs/>
          <w:noProof/>
          <w:sz w:val="48"/>
          <w:szCs w:val="48"/>
          <w:rtl/>
        </w:rPr>
        <w:t>למתן שירותי כוח אדם זמני למשרד הפנים</w:t>
      </w:r>
      <w:r w:rsidRPr="00CA6408">
        <w:rPr>
          <w:rFonts w:ascii="David" w:hAnsi="David"/>
          <w:b/>
          <w:bCs/>
          <w:noProof/>
          <w:sz w:val="48"/>
          <w:szCs w:val="48"/>
          <w:rtl/>
        </w:rPr>
        <w:t xml:space="preserve"> </w:t>
      </w:r>
      <w:bookmarkEnd w:id="3"/>
    </w:p>
    <w:bookmarkEnd w:id="1"/>
    <w:bookmarkEnd w:id="2"/>
    <w:p w14:paraId="42F75501" w14:textId="77777777" w:rsidR="0085696C" w:rsidRPr="0029002C" w:rsidRDefault="0085696C" w:rsidP="00CD1197">
      <w:pPr>
        <w:keepNext/>
        <w:keepLines/>
        <w:widowControl w:val="0"/>
        <w:adjustRightInd w:val="0"/>
        <w:spacing w:line="360" w:lineRule="auto"/>
        <w:jc w:val="center"/>
        <w:textAlignment w:val="baseline"/>
        <w:rPr>
          <w:rFonts w:ascii="David" w:eastAsia="David" w:hAnsi="David"/>
          <w:bCs/>
          <w:rtl/>
          <w:lang w:eastAsia="he-IL"/>
        </w:rPr>
      </w:pPr>
    </w:p>
    <w:p w14:paraId="2584DCEF" w14:textId="77777777" w:rsidR="0085696C" w:rsidRPr="0029002C" w:rsidRDefault="001A0C02" w:rsidP="00CD1197">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751C80EE" w14:textId="4F95EED0" w:rsidR="00A46BB4" w:rsidRPr="0029002C" w:rsidRDefault="00A46BB4" w:rsidP="00CD1197">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C048B7">
        <w:rPr>
          <w:rFonts w:ascii="David" w:eastAsia="David" w:hAnsi="David"/>
          <w:bCs/>
          <w:rtl/>
          <w:lang w:eastAsia="he-IL"/>
        </w:rPr>
        <w:t xml:space="preserve">תאריך: </w:t>
      </w:r>
      <w:del w:id="4" w:author="Adi Rechter" w:date="2023-12-06T11:20:00Z">
        <w:r w:rsidR="00C048B7" w:rsidRPr="00C048B7" w:rsidDel="00054D3B">
          <w:rPr>
            <w:rFonts w:ascii="David" w:hAnsi="David" w:hint="cs"/>
            <w:b/>
            <w:bCs/>
            <w:sz w:val="40"/>
            <w:rtl/>
          </w:rPr>
          <w:delText>25</w:delText>
        </w:r>
        <w:r w:rsidRPr="00C048B7" w:rsidDel="00054D3B">
          <w:rPr>
            <w:rFonts w:ascii="David" w:hAnsi="David"/>
            <w:b/>
            <w:bCs/>
            <w:sz w:val="40"/>
            <w:rtl/>
          </w:rPr>
          <w:delText>.</w:delText>
        </w:r>
        <w:r w:rsidR="00C048B7" w:rsidRPr="00C048B7" w:rsidDel="00054D3B">
          <w:rPr>
            <w:rFonts w:ascii="David" w:hAnsi="David" w:hint="cs"/>
            <w:b/>
            <w:bCs/>
            <w:sz w:val="40"/>
            <w:rtl/>
          </w:rPr>
          <w:delText>12</w:delText>
        </w:r>
        <w:r w:rsidRPr="00C048B7" w:rsidDel="00054D3B">
          <w:rPr>
            <w:rFonts w:ascii="David" w:hAnsi="David"/>
            <w:b/>
            <w:bCs/>
            <w:sz w:val="40"/>
            <w:rtl/>
          </w:rPr>
          <w:delText>.</w:delText>
        </w:r>
        <w:r w:rsidR="00E92A77" w:rsidRPr="00C048B7" w:rsidDel="00054D3B">
          <w:rPr>
            <w:rFonts w:ascii="David" w:hAnsi="David"/>
            <w:b/>
            <w:bCs/>
            <w:sz w:val="40"/>
            <w:rtl/>
          </w:rPr>
          <w:delText>2023</w:delText>
        </w:r>
      </w:del>
      <w:ins w:id="5" w:author="Adi Rechter" w:date="2024-01-01T16:05:00Z">
        <w:r w:rsidR="003C7793">
          <w:rPr>
            <w:rFonts w:ascii="David" w:hAnsi="David" w:hint="cs"/>
            <w:b/>
            <w:bCs/>
            <w:sz w:val="40"/>
            <w:rtl/>
          </w:rPr>
          <w:t>11</w:t>
        </w:r>
      </w:ins>
      <w:ins w:id="6" w:author="Adi Rechter" w:date="2023-12-06T11:20:00Z">
        <w:r w:rsidR="00054D3B">
          <w:rPr>
            <w:rFonts w:ascii="David" w:hAnsi="David" w:hint="cs"/>
            <w:b/>
            <w:bCs/>
            <w:sz w:val="40"/>
            <w:rtl/>
          </w:rPr>
          <w:t>.1.2024</w:t>
        </w:r>
      </w:ins>
      <w:r w:rsidRPr="00C048B7">
        <w:rPr>
          <w:rFonts w:ascii="David" w:eastAsia="David" w:hAnsi="David"/>
          <w:bCs/>
          <w:rtl/>
          <w:lang w:eastAsia="he-IL"/>
        </w:rPr>
        <w:t xml:space="preserve"> שעה </w:t>
      </w:r>
      <w:r w:rsidRPr="00C048B7">
        <w:rPr>
          <w:rFonts w:ascii="David" w:eastAsia="David" w:hAnsi="David"/>
          <w:bCs/>
          <w:u w:val="single"/>
          <w:rtl/>
          <w:lang w:eastAsia="he-IL"/>
        </w:rPr>
        <w:t>15:00</w:t>
      </w:r>
    </w:p>
    <w:p w14:paraId="618B2EEF" w14:textId="77777777" w:rsidR="00A46BB4" w:rsidRPr="0029002C" w:rsidRDefault="00A46BB4" w:rsidP="00CD1197">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3394660F" w14:textId="77777777" w:rsidR="0085696C" w:rsidRPr="00CA6408" w:rsidRDefault="001A0C02" w:rsidP="00CD1197">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5F1C221E" w14:textId="77777777" w:rsidR="0085696C" w:rsidRPr="00CA6408" w:rsidRDefault="001A0C02" w:rsidP="00CD1197">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5555BC7A" w14:textId="77777777" w:rsidR="0085696C" w:rsidRPr="00CA6408" w:rsidRDefault="001A0C02" w:rsidP="00CD1197">
      <w:pPr>
        <w:keepNext/>
        <w:keepLines/>
        <w:widowControl w:val="0"/>
        <w:spacing w:line="276" w:lineRule="auto"/>
        <w:rPr>
          <w:rFonts w:ascii="David" w:hAnsi="David"/>
          <w:szCs w:val="20"/>
          <w:rtl/>
        </w:rPr>
      </w:pPr>
      <w:r w:rsidRPr="00CA6408">
        <w:rPr>
          <w:rFonts w:ascii="David" w:hAnsi="David"/>
          <w:u w:val="single"/>
          <w:rtl/>
        </w:rPr>
        <w:t xml:space="preserve">                                                             </w:t>
      </w:r>
    </w:p>
    <w:p w14:paraId="552C7D85" w14:textId="77777777" w:rsidR="0085696C" w:rsidRPr="00CA6408" w:rsidRDefault="001A0C02" w:rsidP="00CD1197">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2E2DF3">
        <w:rPr>
          <w:rFonts w:ascii="David" w:hAnsi="David"/>
          <w:b/>
          <w:bCs/>
          <w:sz w:val="28"/>
          <w:szCs w:val="28"/>
          <w:rtl/>
        </w:rPr>
        <w:t>11/2023</w:t>
      </w:r>
      <w:r w:rsidR="00A46BB4" w:rsidRPr="00CA6408">
        <w:rPr>
          <w:rFonts w:ascii="David" w:hAnsi="David"/>
          <w:b/>
          <w:bCs/>
          <w:sz w:val="28"/>
          <w:szCs w:val="28"/>
          <w:u w:val="single"/>
          <w:rtl/>
        </w:rPr>
        <w:br/>
      </w:r>
      <w:r w:rsidR="002E2DF3">
        <w:rPr>
          <w:rFonts w:ascii="David" w:hAnsi="David"/>
          <w:b/>
          <w:bCs/>
          <w:sz w:val="28"/>
          <w:szCs w:val="28"/>
          <w:u w:val="single"/>
          <w:rtl/>
        </w:rPr>
        <w:t>למתן שירותי כוח אדם זמני למשרד הפנים</w:t>
      </w:r>
      <w:r w:rsidRPr="00CA6408">
        <w:rPr>
          <w:rFonts w:ascii="David" w:hAnsi="David"/>
          <w:b/>
          <w:bCs/>
          <w:sz w:val="28"/>
          <w:szCs w:val="28"/>
          <w:u w:val="single"/>
          <w:rtl/>
        </w:rPr>
        <w:t xml:space="preserve">  </w:t>
      </w:r>
    </w:p>
    <w:p w14:paraId="26D8320E" w14:textId="77777777" w:rsidR="0085696C" w:rsidRPr="00CA6408" w:rsidRDefault="0085696C" w:rsidP="00CD1197">
      <w:pPr>
        <w:keepNext/>
        <w:keepLines/>
        <w:widowControl w:val="0"/>
        <w:spacing w:line="276" w:lineRule="auto"/>
        <w:ind w:left="720"/>
        <w:rPr>
          <w:rFonts w:ascii="David" w:hAnsi="David"/>
          <w:rtl/>
        </w:rPr>
      </w:pPr>
    </w:p>
    <w:p w14:paraId="4F051BA7" w14:textId="77777777" w:rsidR="0085696C" w:rsidRPr="00CA6408"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7" w:name="H2_כללי"/>
      <w:r w:rsidRPr="00CA6408">
        <w:rPr>
          <w:rFonts w:ascii="David" w:hAnsi="David"/>
          <w:b/>
          <w:bCs/>
          <w:sz w:val="28"/>
          <w:szCs w:val="28"/>
          <w:u w:val="single"/>
          <w:rtl/>
        </w:rPr>
        <w:t>כללי</w:t>
      </w:r>
    </w:p>
    <w:bookmarkEnd w:id="7"/>
    <w:p w14:paraId="1202A3F9" w14:textId="77777777" w:rsidR="0085696C" w:rsidRPr="00CA6408" w:rsidRDefault="002E2DF3" w:rsidP="00CD1197">
      <w:pPr>
        <w:keepNext/>
        <w:keepLines/>
        <w:widowControl w:val="0"/>
        <w:numPr>
          <w:ilvl w:val="1"/>
          <w:numId w:val="18"/>
        </w:numPr>
        <w:tabs>
          <w:tab w:val="left" w:pos="950"/>
        </w:tabs>
        <w:spacing w:before="120" w:line="276" w:lineRule="auto"/>
        <w:ind w:left="950" w:hanging="590"/>
        <w:jc w:val="both"/>
        <w:rPr>
          <w:rFonts w:ascii="David" w:hAnsi="David"/>
          <w:rtl/>
        </w:rPr>
      </w:pPr>
      <w:r w:rsidRPr="00883089">
        <w:rPr>
          <w:rFonts w:ascii="Arial" w:hAnsi="Arial" w:hint="cs"/>
          <w:rtl/>
        </w:rPr>
        <w:t>משרד הפנים (להלן: "</w:t>
      </w:r>
      <w:r w:rsidRPr="00883089">
        <w:rPr>
          <w:rFonts w:ascii="Arial" w:hAnsi="Arial" w:hint="cs"/>
          <w:b/>
          <w:bCs/>
          <w:rtl/>
        </w:rPr>
        <w:t>המשרד</w:t>
      </w:r>
      <w:r w:rsidRPr="00883089">
        <w:rPr>
          <w:rFonts w:ascii="Arial" w:hAnsi="Arial" w:hint="cs"/>
          <w:rtl/>
        </w:rPr>
        <w:t xml:space="preserve">") </w:t>
      </w:r>
      <w:r w:rsidRPr="00F074E6">
        <w:rPr>
          <w:rFonts w:ascii="Arial" w:hAnsi="Arial" w:hint="cs"/>
          <w:rtl/>
        </w:rPr>
        <w:t>מזמין בזאת קבלני כח אדם, מורשים כחוק, להגיש הצעות למתן שירותי כח אדם של עובדיו (להלן</w:t>
      </w:r>
      <w:r>
        <w:rPr>
          <w:rFonts w:ascii="Arial" w:hAnsi="Arial" w:hint="cs"/>
          <w:rtl/>
        </w:rPr>
        <w:t>:</w:t>
      </w:r>
      <w:r w:rsidRPr="00F074E6">
        <w:rPr>
          <w:rFonts w:ascii="Arial" w:hAnsi="Arial" w:hint="cs"/>
          <w:rtl/>
        </w:rPr>
        <w:t xml:space="preserve"> </w:t>
      </w:r>
      <w:r>
        <w:rPr>
          <w:rFonts w:ascii="Arial" w:hAnsi="Arial" w:hint="cs"/>
          <w:rtl/>
        </w:rPr>
        <w:t>"</w:t>
      </w:r>
      <w:r w:rsidRPr="00F074E6">
        <w:rPr>
          <w:rFonts w:ascii="Arial" w:hAnsi="Arial" w:hint="cs"/>
          <w:b/>
          <w:bCs/>
          <w:rtl/>
        </w:rPr>
        <w:t>השירותים</w:t>
      </w:r>
      <w:r>
        <w:rPr>
          <w:rFonts w:ascii="Arial" w:hAnsi="Arial" w:hint="cs"/>
          <w:b/>
          <w:bCs/>
          <w:rtl/>
        </w:rPr>
        <w:t>"</w:t>
      </w:r>
      <w:r w:rsidRPr="00F074E6">
        <w:rPr>
          <w:rFonts w:ascii="Arial" w:hAnsi="Arial" w:hint="cs"/>
          <w:rtl/>
        </w:rPr>
        <w:t>) לעבודה ביחידות המשרד</w:t>
      </w:r>
      <w:r>
        <w:rPr>
          <w:rFonts w:ascii="Arial" w:hAnsi="Arial" w:hint="cs"/>
          <w:rtl/>
        </w:rPr>
        <w:t xml:space="preserve"> בערים ירושלים, תל אביב, באר שבע וחיפה (ובכל משרד ומקום אחר של המזמין, ככל שיהיה בכך צורך, לפי דרישות המזמין)</w:t>
      </w:r>
      <w:r w:rsidRPr="00F074E6">
        <w:rPr>
          <w:rFonts w:ascii="Arial" w:hAnsi="Arial" w:hint="cs"/>
          <w:rtl/>
        </w:rPr>
        <w:t xml:space="preserve"> בתפקידים מקצועיים שונים, והכל בהתאם לתנאי מכרז זה</w:t>
      </w:r>
      <w:r w:rsidR="001A0C02" w:rsidRPr="00CA6408">
        <w:rPr>
          <w:rFonts w:ascii="David" w:hAnsi="David"/>
          <w:rtl/>
        </w:rPr>
        <w:t xml:space="preserve">. </w:t>
      </w:r>
    </w:p>
    <w:p w14:paraId="0A5933D1" w14:textId="77777777" w:rsidR="0085696C" w:rsidRPr="00CA6408"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8" w:name="H2_הגדרות_"/>
      <w:r w:rsidRPr="00CA6408">
        <w:rPr>
          <w:rFonts w:ascii="David" w:hAnsi="David"/>
          <w:b/>
          <w:bCs/>
          <w:sz w:val="28"/>
          <w:szCs w:val="28"/>
          <w:u w:val="single"/>
          <w:rtl/>
        </w:rPr>
        <w:t xml:space="preserve">הגדרות </w:t>
      </w:r>
    </w:p>
    <w:bookmarkEnd w:id="8"/>
    <w:p w14:paraId="1B25A0C9" w14:textId="77777777" w:rsidR="0085696C" w:rsidRPr="0029002C"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0D95F9EB"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bookmarkStart w:id="9" w:name="_Hlk148609853"/>
      <w:r w:rsidR="002E2DF3">
        <w:rPr>
          <w:rFonts w:ascii="David" w:hAnsi="David" w:hint="cs"/>
          <w:rtl/>
        </w:rPr>
        <w:t>סמנכ"ל בכיר להון אנושי ומינהל או מנהלת אגף הון אנושי</w:t>
      </w:r>
      <w:r w:rsidR="002E2DF3">
        <w:rPr>
          <w:rFonts w:ascii="David" w:eastAsia="David" w:hAnsi="David" w:hint="cs"/>
          <w:b/>
          <w:bCs/>
          <w:rtl/>
          <w:lang w:eastAsia="he-IL"/>
        </w:rPr>
        <w:t xml:space="preserve"> </w:t>
      </w:r>
      <w:bookmarkEnd w:id="9"/>
      <w:r w:rsidR="002E2DF3" w:rsidRPr="00CF58B9">
        <w:rPr>
          <w:rFonts w:ascii="David" w:eastAsia="David" w:hAnsi="David" w:hint="cs"/>
          <w:rtl/>
          <w:lang w:eastAsia="he-IL"/>
        </w:rPr>
        <w:t>ו/או מי מטעמ</w:t>
      </w:r>
      <w:r w:rsidR="002E2DF3">
        <w:rPr>
          <w:rFonts w:ascii="David" w:eastAsia="David" w:hAnsi="David" w:hint="cs"/>
          <w:rtl/>
          <w:lang w:eastAsia="he-IL"/>
        </w:rPr>
        <w:t>ם</w:t>
      </w:r>
      <w:r w:rsidRPr="0029002C">
        <w:rPr>
          <w:rFonts w:ascii="David" w:eastAsia="David" w:hAnsi="David"/>
          <w:rtl/>
          <w:lang w:eastAsia="he-IL"/>
        </w:rPr>
        <w:t>.</w:t>
      </w:r>
    </w:p>
    <w:p w14:paraId="4DA15701"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2E2DF3">
        <w:rPr>
          <w:rFonts w:ascii="David" w:eastAsia="David" w:hAnsi="David"/>
          <w:rtl/>
          <w:lang w:eastAsia="he-IL"/>
        </w:rPr>
        <w:t>11/2023</w:t>
      </w:r>
      <w:r w:rsidRPr="0029002C">
        <w:rPr>
          <w:rFonts w:ascii="David" w:eastAsia="David" w:hAnsi="David"/>
          <w:rtl/>
          <w:lang w:eastAsia="he-IL"/>
        </w:rPr>
        <w:t xml:space="preserve"> </w:t>
      </w:r>
      <w:r w:rsidR="002E2DF3">
        <w:rPr>
          <w:rFonts w:ascii="David" w:eastAsia="David" w:hAnsi="David"/>
          <w:rtl/>
          <w:lang w:eastAsia="he-IL"/>
        </w:rPr>
        <w:t>למתן שירותי כוח אדם זמני למשרד הפנים</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4193A8C4"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58BE3427"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13E3AAEA"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bookmarkStart w:id="10" w:name="_Ref505846529"/>
      <w:bookmarkStart w:id="11" w:name="_Ref367625231"/>
      <w:bookmarkStart w:id="12" w:name="_Ref484456454"/>
      <w:bookmarkStart w:id="13" w:name="_Ref486507718"/>
      <w:bookmarkStart w:id="14" w:name="_Ref488330567"/>
      <w:bookmarkStart w:id="15"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10"/>
    </w:p>
    <w:p w14:paraId="20209852"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1D8035F1" w14:textId="77777777" w:rsidR="0085696C" w:rsidRPr="00CA6408" w:rsidRDefault="00DD330F"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5AA22236"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1"/>
    </w:p>
    <w:bookmarkEnd w:id="12"/>
    <w:bookmarkEnd w:id="13"/>
    <w:bookmarkEnd w:id="14"/>
    <w:bookmarkEnd w:id="15"/>
    <w:p w14:paraId="19074C48"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480637C1" w14:textId="77777777" w:rsidR="00C415B5" w:rsidRPr="00C415B5" w:rsidRDefault="00C415B5"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6" w:name="H2_השירותים_הנדרשים"/>
      <w:r w:rsidRPr="00C415B5">
        <w:rPr>
          <w:rFonts w:ascii="David" w:hAnsi="David" w:hint="cs"/>
          <w:b/>
          <w:bCs/>
          <w:sz w:val="28"/>
          <w:szCs w:val="28"/>
          <w:u w:val="single"/>
          <w:rtl/>
        </w:rPr>
        <w:t>פירוט השירותים הנדרשים:</w:t>
      </w:r>
    </w:p>
    <w:p w14:paraId="3195B989" w14:textId="77777777" w:rsidR="00054DE7" w:rsidRDefault="00054DE7" w:rsidP="00CD1197">
      <w:pPr>
        <w:keepNext/>
        <w:keepLines/>
        <w:widowControl w:val="0"/>
        <w:tabs>
          <w:tab w:val="left" w:pos="837"/>
        </w:tabs>
        <w:spacing w:before="120" w:line="276" w:lineRule="auto"/>
        <w:ind w:left="477"/>
        <w:jc w:val="both"/>
        <w:rPr>
          <w:rFonts w:ascii="Arial" w:hAnsi="Arial"/>
        </w:rPr>
      </w:pPr>
      <w:r>
        <w:rPr>
          <w:rFonts w:ascii="Arial" w:hAnsi="Arial" w:hint="cs"/>
          <w:rtl/>
        </w:rPr>
        <w:t>להלן פירוט השירות הנדרש:</w:t>
      </w:r>
    </w:p>
    <w:p w14:paraId="57FB8F1D" w14:textId="77777777" w:rsid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Pr>
          <w:rFonts w:ascii="Arial" w:hAnsi="Arial" w:hint="cs"/>
          <w:rtl/>
        </w:rPr>
        <w:t xml:space="preserve">אספקת </w:t>
      </w:r>
      <w:r w:rsidRPr="00054DE7">
        <w:rPr>
          <w:rFonts w:ascii="Arial" w:hAnsi="Arial"/>
          <w:rtl/>
        </w:rPr>
        <w:t xml:space="preserve">עובדים למשימות </w:t>
      </w:r>
      <w:r w:rsidRPr="00054DE7">
        <w:rPr>
          <w:rFonts w:ascii="Arial" w:hAnsi="Arial" w:hint="cs"/>
          <w:rtl/>
        </w:rPr>
        <w:t xml:space="preserve">שונות </w:t>
      </w:r>
      <w:r w:rsidRPr="00054DE7">
        <w:rPr>
          <w:rFonts w:ascii="Arial" w:hAnsi="Arial" w:hint="eastAsia"/>
          <w:rtl/>
        </w:rPr>
        <w:t>שיוגדרו</w:t>
      </w:r>
      <w:r w:rsidRPr="00054DE7">
        <w:rPr>
          <w:rFonts w:ascii="Arial" w:hAnsi="Arial"/>
          <w:rtl/>
        </w:rPr>
        <w:t xml:space="preserve"> בהתאם לצורך עבור יחידות שונות במשרד</w:t>
      </w:r>
      <w:r w:rsidRPr="00B47286">
        <w:rPr>
          <w:rFonts w:ascii="Arial" w:hAnsi="Arial" w:hint="cs"/>
          <w:rtl/>
        </w:rPr>
        <w:t xml:space="preserve"> </w:t>
      </w:r>
      <w:r w:rsidRPr="00054DE7">
        <w:rPr>
          <w:rFonts w:ascii="Arial" w:hAnsi="Arial" w:hint="cs"/>
          <w:rtl/>
        </w:rPr>
        <w:t>ובכפוף לאישור ועדת חריגים במשרד האוצר</w:t>
      </w:r>
      <w:r w:rsidRPr="00B47286">
        <w:rPr>
          <w:rFonts w:ascii="Arial" w:hAnsi="Arial" w:hint="cs"/>
          <w:rtl/>
        </w:rPr>
        <w:t xml:space="preserve">. </w:t>
      </w:r>
    </w:p>
    <w:p w14:paraId="68AE3D46" w14:textId="77777777" w:rsidR="00054DE7" w:rsidRDefault="00054DE7" w:rsidP="00CD1197">
      <w:pPr>
        <w:keepNext/>
        <w:keepLines/>
        <w:widowControl w:val="0"/>
        <w:tabs>
          <w:tab w:val="left" w:pos="950"/>
        </w:tabs>
        <w:spacing w:before="120" w:line="276" w:lineRule="auto"/>
        <w:ind w:left="950"/>
        <w:jc w:val="both"/>
        <w:rPr>
          <w:rFonts w:ascii="Arial" w:hAnsi="Arial"/>
          <w:rtl/>
        </w:rPr>
      </w:pPr>
      <w:r>
        <w:rPr>
          <w:rFonts w:ascii="Arial" w:hAnsi="Arial" w:hint="cs"/>
          <w:rtl/>
        </w:rPr>
        <w:t>בכלל זה,</w:t>
      </w:r>
      <w:r w:rsidRPr="00B47286">
        <w:rPr>
          <w:rFonts w:ascii="Arial" w:hAnsi="Arial" w:hint="cs"/>
          <w:rtl/>
        </w:rPr>
        <w:t xml:space="preserve"> ביצוע משימות </w:t>
      </w:r>
      <w:r>
        <w:rPr>
          <w:rFonts w:ascii="Arial" w:hAnsi="Arial" w:hint="cs"/>
          <w:rtl/>
        </w:rPr>
        <w:t>כגון</w:t>
      </w:r>
      <w:r w:rsidRPr="00B47286">
        <w:rPr>
          <w:rFonts w:ascii="Arial" w:hAnsi="Arial" w:hint="cs"/>
          <w:rtl/>
        </w:rPr>
        <w:t xml:space="preserve"> תיוק וסריקת מסמכים,</w:t>
      </w:r>
      <w:r>
        <w:rPr>
          <w:rFonts w:ascii="Arial" w:hAnsi="Arial" w:hint="cs"/>
          <w:rtl/>
        </w:rPr>
        <w:t xml:space="preserve"> בדיקת מסמכים,</w:t>
      </w:r>
      <w:r w:rsidRPr="00B47286">
        <w:rPr>
          <w:rFonts w:ascii="Arial" w:hAnsi="Arial" w:hint="cs"/>
          <w:rtl/>
        </w:rPr>
        <w:t xml:space="preserve"> קלדנים, ארכוב, מוקדנים, עובדי לוגיסטיקה</w:t>
      </w:r>
      <w:r>
        <w:rPr>
          <w:rFonts w:ascii="Arial" w:hAnsi="Arial" w:hint="cs"/>
          <w:rtl/>
        </w:rPr>
        <w:t xml:space="preserve">, </w:t>
      </w:r>
      <w:r w:rsidRPr="00B47286">
        <w:rPr>
          <w:rFonts w:ascii="Arial" w:hAnsi="Arial" w:hint="cs"/>
          <w:rtl/>
        </w:rPr>
        <w:t>נהגים</w:t>
      </w:r>
      <w:r>
        <w:rPr>
          <w:rFonts w:ascii="Arial" w:hAnsi="Arial" w:hint="cs"/>
          <w:rtl/>
        </w:rPr>
        <w:t xml:space="preserve"> (בעל רשיון נהיגה בתוקף שאינו מוגדר נהג חדש או נהג צעיר), עובדים כלליים</w:t>
      </w:r>
      <w:r w:rsidRPr="00B47286">
        <w:rPr>
          <w:rFonts w:ascii="Arial" w:hAnsi="Arial" w:hint="cs"/>
          <w:rtl/>
        </w:rPr>
        <w:t xml:space="preserve"> </w:t>
      </w:r>
      <w:r>
        <w:rPr>
          <w:rFonts w:ascii="Arial" w:hAnsi="Arial" w:hint="cs"/>
          <w:rtl/>
        </w:rPr>
        <w:t>ועוד.</w:t>
      </w:r>
    </w:p>
    <w:p w14:paraId="7F719C4A" w14:textId="77777777" w:rsid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 xml:space="preserve">בנוסף, אספקת עובדים לסיוע בהיערכות המשרד </w:t>
      </w:r>
      <w:r w:rsidRPr="002D658A">
        <w:rPr>
          <w:rFonts w:ascii="Arial" w:hAnsi="Arial" w:hint="cs"/>
          <w:b/>
          <w:bCs/>
          <w:rtl/>
        </w:rPr>
        <w:t>לבחירות ברשויות המקומיות</w:t>
      </w:r>
      <w:r w:rsidRPr="00054DE7">
        <w:rPr>
          <w:rFonts w:ascii="Arial" w:hAnsi="Arial" w:hint="cs"/>
          <w:rtl/>
        </w:rPr>
        <w:t xml:space="preserve"> וכן לסיוע במשימות </w:t>
      </w:r>
      <w:r w:rsidRPr="002D658A">
        <w:rPr>
          <w:rFonts w:ascii="Arial" w:hAnsi="Arial" w:hint="cs"/>
          <w:b/>
          <w:bCs/>
          <w:rtl/>
        </w:rPr>
        <w:t>בשעת חירום</w:t>
      </w:r>
      <w:r w:rsidRPr="00054DE7">
        <w:rPr>
          <w:rFonts w:ascii="Arial" w:hAnsi="Arial" w:hint="cs"/>
          <w:rtl/>
        </w:rPr>
        <w:t xml:space="preserve"> בתפקידים שונים כפי שיוגדרו ע"י המשרד</w:t>
      </w:r>
      <w:r w:rsidRPr="00764FB9">
        <w:rPr>
          <w:rFonts w:ascii="Arial" w:hAnsi="Arial"/>
          <w:rtl/>
        </w:rPr>
        <w:t>.</w:t>
      </w:r>
    </w:p>
    <w:p w14:paraId="58FEE728" w14:textId="218585CD" w:rsidR="00054DE7" w:rsidRPr="00F04E70" w:rsidRDefault="00054DE7" w:rsidP="00F04E70">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דרישות התפקיד יוגדרו ע"י המשרד בעת הזמנת השירות</w:t>
      </w:r>
      <w:r w:rsidRPr="00764FB9">
        <w:rPr>
          <w:rFonts w:ascii="Arial" w:hAnsi="Arial"/>
          <w:rtl/>
        </w:rPr>
        <w:t>.</w:t>
      </w:r>
    </w:p>
    <w:p w14:paraId="28B46E09" w14:textId="77777777" w:rsidR="00054DE7" w:rsidRP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sidRPr="00054DE7">
        <w:rPr>
          <w:rFonts w:ascii="Arial" w:hAnsi="Arial" w:hint="cs"/>
          <w:rtl/>
        </w:rPr>
        <w:t>להלן פירוט סוגי העסקה המבוקשים:</w:t>
      </w:r>
    </w:p>
    <w:p w14:paraId="2CEE1FE5" w14:textId="77777777" w:rsidR="00054DE7" w:rsidRP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b/>
          <w:bCs/>
        </w:rPr>
      </w:pPr>
      <w:r w:rsidRPr="00054DE7">
        <w:rPr>
          <w:rFonts w:ascii="Arial" w:hAnsi="Arial"/>
          <w:b/>
          <w:bCs/>
          <w:rtl/>
        </w:rPr>
        <w:t xml:space="preserve">עובד המועסק במשרה </w:t>
      </w:r>
      <w:r w:rsidRPr="00054DE7">
        <w:rPr>
          <w:rFonts w:ascii="Arial" w:hAnsi="Arial" w:hint="cs"/>
          <w:b/>
          <w:bCs/>
          <w:rtl/>
        </w:rPr>
        <w:t xml:space="preserve">מלאה </w:t>
      </w:r>
      <w:r w:rsidRPr="00054DE7">
        <w:rPr>
          <w:rFonts w:ascii="Arial" w:hAnsi="Arial"/>
          <w:b/>
          <w:bCs/>
          <w:rtl/>
        </w:rPr>
        <w:t>/ חלקיות משרה</w:t>
      </w:r>
      <w:r w:rsidRPr="00054DE7">
        <w:rPr>
          <w:rFonts w:ascii="Arial" w:hAnsi="Arial" w:hint="cs"/>
          <w:b/>
          <w:bCs/>
          <w:rtl/>
        </w:rPr>
        <w:t>:</w:t>
      </w:r>
    </w:p>
    <w:p w14:paraId="464A58C0" w14:textId="77777777" w:rsidR="00054DE7" w:rsidRPr="00054DE7" w:rsidRDefault="00054DE7" w:rsidP="00CD1197">
      <w:pPr>
        <w:keepNext/>
        <w:keepLines/>
        <w:widowControl w:val="0"/>
        <w:numPr>
          <w:ilvl w:val="3"/>
          <w:numId w:val="18"/>
        </w:numPr>
        <w:tabs>
          <w:tab w:val="left" w:pos="2370"/>
        </w:tabs>
        <w:spacing w:before="120" w:line="276" w:lineRule="auto"/>
        <w:ind w:left="2370" w:hanging="810"/>
        <w:jc w:val="both"/>
        <w:rPr>
          <w:rFonts w:ascii="Arial" w:hAnsi="Arial"/>
        </w:rPr>
      </w:pPr>
      <w:r w:rsidRPr="00054DE7">
        <w:rPr>
          <w:rFonts w:ascii="Arial" w:hAnsi="Arial"/>
          <w:rtl/>
        </w:rPr>
        <w:t>השירותים של עובד נותן שירותים לפי שיטה זו יסופקו על ידי הזוכה תמורת החזר העלות החודשית (בהתאם להיקף המשרה החודשית בפועל), כפי שאושרה על ידי המשרד בגין מתן השירותים, בתוספת עמלת המכרז.</w:t>
      </w:r>
      <w:r w:rsidRPr="00054DE7">
        <w:rPr>
          <w:rFonts w:ascii="Arial" w:hAnsi="Arial" w:hint="cs"/>
          <w:rtl/>
        </w:rPr>
        <w:t xml:space="preserve"> </w:t>
      </w:r>
    </w:p>
    <w:p w14:paraId="2D3B9F4F"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080DBE">
        <w:rPr>
          <w:rtl/>
        </w:rPr>
        <w:t xml:space="preserve">ערך השכר </w:t>
      </w:r>
      <w:r>
        <w:rPr>
          <w:rFonts w:hint="cs"/>
          <w:rtl/>
        </w:rPr>
        <w:t>יקבע ע"י המשרד ולא יפחת מהשכר ה</w:t>
      </w:r>
      <w:r w:rsidRPr="00280826">
        <w:rPr>
          <w:rtl/>
        </w:rPr>
        <w:t>מקובל</w:t>
      </w:r>
      <w:r>
        <w:rPr>
          <w:rtl/>
        </w:rPr>
        <w:t xml:space="preserve"> </w:t>
      </w:r>
      <w:r>
        <w:rPr>
          <w:rFonts w:hint="cs"/>
          <w:rtl/>
        </w:rPr>
        <w:t>אצל</w:t>
      </w:r>
      <w:r w:rsidRPr="00280826">
        <w:rPr>
          <w:rtl/>
        </w:rPr>
        <w:t xml:space="preserve"> עובדים בתפקיד מקביל בשירות המדינה</w:t>
      </w:r>
      <w:r>
        <w:rPr>
          <w:rFonts w:hint="cs"/>
          <w:rtl/>
        </w:rPr>
        <w:t>.</w:t>
      </w:r>
      <w:r w:rsidRPr="00280826">
        <w:rPr>
          <w:rtl/>
        </w:rPr>
        <w:t xml:space="preserve"> </w:t>
      </w:r>
    </w:p>
    <w:p w14:paraId="635B6034" w14:textId="77777777" w:rsidR="00054DE7" w:rsidRPr="00080DBE" w:rsidRDefault="00054DE7" w:rsidP="00CD1197">
      <w:pPr>
        <w:keepNext/>
        <w:keepLines/>
        <w:widowControl w:val="0"/>
        <w:numPr>
          <w:ilvl w:val="3"/>
          <w:numId w:val="18"/>
        </w:numPr>
        <w:tabs>
          <w:tab w:val="left" w:pos="2370"/>
        </w:tabs>
        <w:spacing w:before="120" w:line="276" w:lineRule="auto"/>
        <w:ind w:left="2370" w:hanging="810"/>
        <w:jc w:val="both"/>
        <w:rPr>
          <w:rtl/>
        </w:rPr>
      </w:pPr>
      <w:r w:rsidRPr="00080DBE">
        <w:rPr>
          <w:rtl/>
        </w:rPr>
        <w:t>יתר המרכיבים יהיו על פי חלקיות המשרה האפקטיבית (לדוגמה: הבראה, ביגוד וכו') או על פי פעילות  (לדוגמה: קצובת נסיעה, שעות נוספות, אש"ל וכו').</w:t>
      </w:r>
    </w:p>
    <w:p w14:paraId="4386A82C"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080DBE">
        <w:rPr>
          <w:rtl/>
        </w:rPr>
        <w:t>ערך השכר ויתר המרכיבים הנלווים, המפורטים לעיל, כפופים להוראות כל דין או הסכם ולהנחיות החשב הכללי כפי שיהיו מעת לעת.</w:t>
      </w:r>
    </w:p>
    <w:p w14:paraId="1FEE6E70" w14:textId="77777777" w:rsidR="00054DE7" w:rsidRPr="00080DBE" w:rsidRDefault="00054DE7" w:rsidP="00CD1197">
      <w:pPr>
        <w:keepNext/>
        <w:keepLines/>
        <w:widowControl w:val="0"/>
        <w:numPr>
          <w:ilvl w:val="3"/>
          <w:numId w:val="18"/>
        </w:numPr>
        <w:tabs>
          <w:tab w:val="left" w:pos="2370"/>
        </w:tabs>
        <w:spacing w:before="120" w:line="276" w:lineRule="auto"/>
        <w:ind w:left="2370" w:hanging="810"/>
        <w:jc w:val="both"/>
        <w:rPr>
          <w:rtl/>
        </w:rPr>
      </w:pPr>
      <w:r>
        <w:rPr>
          <w:rFonts w:hint="cs"/>
          <w:rtl/>
        </w:rPr>
        <w:t>ערך השכר יועבר לספק טרם אספקת העובדים.</w:t>
      </w:r>
    </w:p>
    <w:p w14:paraId="190F78FC" w14:textId="77777777" w:rsidR="00054DE7" w:rsidRP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b/>
          <w:bCs/>
        </w:rPr>
      </w:pPr>
      <w:r w:rsidRPr="00054DE7">
        <w:rPr>
          <w:rFonts w:ascii="Arial" w:hAnsi="Arial"/>
          <w:b/>
          <w:bCs/>
          <w:rtl/>
        </w:rPr>
        <w:t>לעובד המועסק על פי שעה</w:t>
      </w:r>
      <w:r w:rsidRPr="00054DE7">
        <w:rPr>
          <w:rFonts w:ascii="Arial" w:hAnsi="Arial" w:hint="cs"/>
          <w:b/>
          <w:bCs/>
          <w:rtl/>
        </w:rPr>
        <w:t>:</w:t>
      </w:r>
    </w:p>
    <w:p w14:paraId="01A11B2A"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F074E6">
        <w:rPr>
          <w:rtl/>
        </w:rPr>
        <w:t xml:space="preserve">לפי שיטה זו רשאי המשרד להזמין מהחברה שירותי עובד נותן השירותים על פי שעות עבודה בפועל, לפי שיקול דעתו של המשרד ובהתאם לצרכיו, לפי ערך שעה שיחושב באמצעות חלוקת רכיבי השכר הפנסיוני (המשכורת הקובעת) מתוך </w:t>
      </w:r>
      <w:r>
        <w:rPr>
          <w:rFonts w:hint="cs"/>
          <w:rtl/>
        </w:rPr>
        <w:t>השכר שיקבע ע"י המשרד ולא יפחת מהשכר ה</w:t>
      </w:r>
      <w:r w:rsidRPr="00280826">
        <w:rPr>
          <w:rtl/>
        </w:rPr>
        <w:t>מקובל</w:t>
      </w:r>
      <w:r>
        <w:rPr>
          <w:rtl/>
        </w:rPr>
        <w:t xml:space="preserve"> </w:t>
      </w:r>
      <w:r>
        <w:rPr>
          <w:rFonts w:hint="cs"/>
          <w:rtl/>
        </w:rPr>
        <w:t>אצל</w:t>
      </w:r>
      <w:r w:rsidRPr="00280826">
        <w:rPr>
          <w:rtl/>
        </w:rPr>
        <w:t xml:space="preserve"> עובדים בתפקיד מקביל בשירות המדינה </w:t>
      </w:r>
      <w:r>
        <w:rPr>
          <w:rtl/>
        </w:rPr>
        <w:t>כאמור</w:t>
      </w:r>
      <w:r w:rsidRPr="00F074E6">
        <w:rPr>
          <w:rtl/>
        </w:rPr>
        <w:t xml:space="preserve"> ב-</w:t>
      </w:r>
      <w:r w:rsidRPr="00054DE7">
        <w:rPr>
          <w:rFonts w:hint="cs"/>
          <w:u w:val="single"/>
          <w:rtl/>
        </w:rPr>
        <w:t>182</w:t>
      </w:r>
      <w:r w:rsidRPr="002D506B">
        <w:rPr>
          <w:rFonts w:hint="cs"/>
          <w:rtl/>
        </w:rPr>
        <w:t xml:space="preserve"> </w:t>
      </w:r>
      <w:r w:rsidRPr="00F074E6">
        <w:rPr>
          <w:rtl/>
        </w:rPr>
        <w:t>שעות לחודש.</w:t>
      </w:r>
    </w:p>
    <w:p w14:paraId="1C9BD5E7"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Pr>
          <w:rFonts w:hint="cs"/>
          <w:rtl/>
        </w:rPr>
        <w:t>ערך השעה יועבר לספק טרם אספקת העובדים.</w:t>
      </w:r>
    </w:p>
    <w:p w14:paraId="2169C8E0" w14:textId="77777777" w:rsidR="00054DE7" w:rsidRP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היקף משוער</w:t>
      </w:r>
    </w:p>
    <w:p w14:paraId="724C0310" w14:textId="77777777" w:rsidR="00054DE7" w:rsidRPr="005836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b/>
          <w:bCs/>
          <w:u w:val="single"/>
        </w:rPr>
      </w:pPr>
      <w:r>
        <w:rPr>
          <w:rFonts w:ascii="Arial" w:hAnsi="Arial" w:hint="cs"/>
          <w:rtl/>
        </w:rPr>
        <w:t xml:space="preserve">היקף המשוער של עובדים שיידרשו במהלך שנה, אשר אין במהלכה מערכת בחירות, הוא בין 10-20 עובדים. </w:t>
      </w:r>
      <w:r w:rsidRPr="001A5490">
        <w:rPr>
          <w:rFonts w:ascii="Arial" w:hAnsi="Arial" w:hint="cs"/>
          <w:b/>
          <w:bCs/>
          <w:rtl/>
        </w:rPr>
        <w:t xml:space="preserve">במהלך מערכת בחירות צפוי כי </w:t>
      </w:r>
      <w:r>
        <w:rPr>
          <w:rFonts w:ascii="Arial" w:hAnsi="Arial" w:hint="cs"/>
          <w:b/>
          <w:bCs/>
          <w:rtl/>
        </w:rPr>
        <w:t xml:space="preserve">תדרש תוספת של </w:t>
      </w:r>
      <w:r w:rsidRPr="001A5490">
        <w:rPr>
          <w:rFonts w:ascii="Arial" w:hAnsi="Arial" w:hint="cs"/>
          <w:b/>
          <w:bCs/>
          <w:rtl/>
        </w:rPr>
        <w:t>כ-</w:t>
      </w:r>
      <w:r>
        <w:rPr>
          <w:rFonts w:ascii="Arial" w:hAnsi="Arial" w:hint="cs"/>
          <w:b/>
          <w:bCs/>
          <w:rtl/>
        </w:rPr>
        <w:t>700</w:t>
      </w:r>
      <w:r w:rsidRPr="001A5490">
        <w:rPr>
          <w:rFonts w:ascii="Arial" w:hAnsi="Arial" w:hint="cs"/>
          <w:b/>
          <w:bCs/>
          <w:rtl/>
        </w:rPr>
        <w:t xml:space="preserve"> עובדים</w:t>
      </w:r>
      <w:r>
        <w:rPr>
          <w:rFonts w:ascii="Arial" w:hAnsi="Arial" w:hint="cs"/>
          <w:b/>
          <w:bCs/>
          <w:rtl/>
        </w:rPr>
        <w:t xml:space="preserve"> ועל הספק להיות ערוך לאספקת היקף גדול של עובדים במועד הבחירות</w:t>
      </w:r>
      <w:r w:rsidRPr="001A5490">
        <w:rPr>
          <w:rFonts w:ascii="Arial" w:hAnsi="Arial" w:hint="cs"/>
          <w:b/>
          <w:bCs/>
          <w:rtl/>
        </w:rPr>
        <w:t>.</w:t>
      </w:r>
    </w:p>
    <w:p w14:paraId="691E8285"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5836BE">
        <w:rPr>
          <w:rFonts w:ascii="Arial" w:hAnsi="Arial" w:hint="cs"/>
          <w:rtl/>
        </w:rPr>
        <w:t xml:space="preserve">מובהר, כי במסגרת ההעסקה בתקופת הבחירות </w:t>
      </w:r>
      <w:r>
        <w:rPr>
          <w:rFonts w:ascii="Arial" w:hAnsi="Arial" w:hint="cs"/>
          <w:rtl/>
        </w:rPr>
        <w:t>או בתקופת חירום</w:t>
      </w:r>
      <w:r w:rsidR="00BE57BD">
        <w:rPr>
          <w:rFonts w:ascii="Arial" w:hAnsi="Arial" w:hint="cs"/>
          <w:rtl/>
        </w:rPr>
        <w:t>, ש</w:t>
      </w:r>
      <w:r w:rsidR="0023508C">
        <w:rPr>
          <w:rFonts w:ascii="Arial" w:hAnsi="Arial" w:hint="cs"/>
          <w:rtl/>
        </w:rPr>
        <w:t>תו</w:t>
      </w:r>
      <w:r w:rsidR="00BE57BD">
        <w:rPr>
          <w:rFonts w:ascii="Arial" w:hAnsi="Arial" w:hint="cs"/>
          <w:rtl/>
        </w:rPr>
        <w:t>גדר ככזו על ידי המשרד,</w:t>
      </w:r>
      <w:r>
        <w:rPr>
          <w:rFonts w:ascii="Arial" w:hAnsi="Arial" w:hint="cs"/>
          <w:rtl/>
        </w:rPr>
        <w:t xml:space="preserve"> </w:t>
      </w:r>
      <w:r w:rsidRPr="005836BE">
        <w:rPr>
          <w:rFonts w:ascii="Arial" w:hAnsi="Arial" w:hint="cs"/>
          <w:rtl/>
        </w:rPr>
        <w:t>יידרשו העובדים לעבודה במשמרות, לעיתים מעבר לשעות העבודה המקובלות</w:t>
      </w:r>
      <w:r>
        <w:rPr>
          <w:rFonts w:ascii="Arial" w:hAnsi="Arial" w:hint="cs"/>
          <w:rtl/>
        </w:rPr>
        <w:t>, ולרבות עבודה בשעות הלילה, בערבי חג, יום שישי, יום המנוחה, בחול המועד וכן ביום הבחירות עצמו שהינו יום שבתון, ועוד.</w:t>
      </w:r>
    </w:p>
    <w:p w14:paraId="52821ABB" w14:textId="77777777" w:rsidR="00054DE7" w:rsidRPr="00BA50D2" w:rsidRDefault="00054DE7" w:rsidP="00CD1197">
      <w:pPr>
        <w:keepNext/>
        <w:keepLines/>
        <w:widowControl w:val="0"/>
        <w:tabs>
          <w:tab w:val="left" w:pos="1560"/>
        </w:tabs>
        <w:spacing w:before="120" w:line="276" w:lineRule="auto"/>
        <w:ind w:left="1560"/>
        <w:jc w:val="both"/>
        <w:rPr>
          <w:rFonts w:ascii="Arial" w:hAnsi="Arial"/>
          <w:b/>
          <w:bCs/>
        </w:rPr>
      </w:pPr>
      <w:r w:rsidRPr="00BA50D2">
        <w:rPr>
          <w:rFonts w:ascii="Arial" w:hAnsi="Arial" w:hint="cs"/>
          <w:b/>
          <w:bCs/>
          <w:rtl/>
        </w:rPr>
        <w:t>האחריות לקבלת היתרים חריגים לחוק שעות עבודה ומנוחה</w:t>
      </w:r>
      <w:r>
        <w:rPr>
          <w:rFonts w:ascii="Arial" w:hAnsi="Arial" w:hint="cs"/>
          <w:b/>
          <w:bCs/>
          <w:rtl/>
        </w:rPr>
        <w:t>, תשי"א-1951</w:t>
      </w:r>
      <w:r w:rsidRPr="00BA50D2">
        <w:rPr>
          <w:rFonts w:ascii="Arial" w:hAnsi="Arial" w:hint="cs"/>
          <w:b/>
          <w:bCs/>
          <w:rtl/>
        </w:rPr>
        <w:t>, הינם באחריות הספק.</w:t>
      </w:r>
    </w:p>
    <w:p w14:paraId="64485FC8" w14:textId="77777777" w:rsidR="00054DE7" w:rsidRPr="003A595A"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Pr>
          <w:rFonts w:ascii="Arial" w:hAnsi="Arial" w:hint="cs"/>
          <w:rtl/>
        </w:rPr>
        <w:t>נתון זה הינו לידיעה כללית בלבד והמשרד אינו מתחייב להזמין שירותים בהיקפים אלה.</w:t>
      </w:r>
    </w:p>
    <w:p w14:paraId="478F726B" w14:textId="77777777" w:rsidR="00054DE7" w:rsidRP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נוהל העבודה למתן השירותים</w:t>
      </w:r>
    </w:p>
    <w:p w14:paraId="652548E3" w14:textId="77777777" w:rsidR="00551F9D" w:rsidRPr="00551F9D" w:rsidRDefault="00551F9D" w:rsidP="00CD1197">
      <w:pPr>
        <w:keepNext/>
        <w:keepLines/>
        <w:widowControl w:val="0"/>
        <w:numPr>
          <w:ilvl w:val="2"/>
          <w:numId w:val="18"/>
        </w:numPr>
        <w:tabs>
          <w:tab w:val="left" w:pos="1560"/>
        </w:tabs>
        <w:spacing w:before="120" w:line="276" w:lineRule="auto"/>
        <w:ind w:left="1560" w:hanging="630"/>
        <w:jc w:val="both"/>
        <w:rPr>
          <w:rFonts w:ascii="Arial" w:hAnsi="Arial"/>
          <w:b/>
          <w:bCs/>
        </w:rPr>
      </w:pPr>
      <w:r w:rsidRPr="00551F9D">
        <w:rPr>
          <w:rFonts w:ascii="Arial" w:hAnsi="Arial" w:hint="cs"/>
          <w:b/>
          <w:bCs/>
          <w:rtl/>
        </w:rPr>
        <w:t>מובהר למען הסר ספק, כי הספק הוא המעסיק בפועל של נותני השירותים שיועמדו מכוח מכרז זה.</w:t>
      </w:r>
    </w:p>
    <w:p w14:paraId="626A1A62" w14:textId="131FA8DC"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 xml:space="preserve">נוהל העבודה למתן השירותים </w:t>
      </w:r>
      <w:r w:rsidRPr="002866D8">
        <w:rPr>
          <w:rFonts w:ascii="Arial" w:hAnsi="Arial" w:hint="cs"/>
          <w:rtl/>
        </w:rPr>
        <w:t xml:space="preserve">מפורט בנספח </w:t>
      </w:r>
      <w:r w:rsidR="002866D8" w:rsidRPr="002866D8">
        <w:rPr>
          <w:rFonts w:ascii="Arial" w:hAnsi="Arial" w:hint="cs"/>
          <w:rtl/>
        </w:rPr>
        <w:t>א</w:t>
      </w:r>
      <w:r w:rsidR="002866D8">
        <w:rPr>
          <w:rFonts w:ascii="Arial" w:hAnsi="Arial" w:hint="cs"/>
          <w:rtl/>
        </w:rPr>
        <w:t>'</w:t>
      </w:r>
      <w:r w:rsidR="002866D8" w:rsidRPr="002866D8">
        <w:rPr>
          <w:rFonts w:ascii="Arial" w:hAnsi="Arial" w:hint="cs"/>
          <w:rtl/>
        </w:rPr>
        <w:t>13</w:t>
      </w:r>
      <w:r w:rsidRPr="002866D8">
        <w:rPr>
          <w:rFonts w:ascii="Arial" w:hAnsi="Arial" w:hint="cs"/>
          <w:rtl/>
        </w:rPr>
        <w:t>.</w:t>
      </w:r>
    </w:p>
    <w:p w14:paraId="1B830D5A"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מתן השירותים יהיו כפופים להנחיות נציב שירות המדינה, מס' הנחיה 1.51, אותה ניתן למצוא בקישור שלהלן:</w:t>
      </w:r>
    </w:p>
    <w:p w14:paraId="0DA3F0D1" w14:textId="42B5CD45" w:rsidR="00054DE7" w:rsidRDefault="00054DE7" w:rsidP="00CD1197">
      <w:pPr>
        <w:keepNext/>
        <w:keepLines/>
        <w:widowControl w:val="0"/>
        <w:tabs>
          <w:tab w:val="left" w:pos="837"/>
        </w:tabs>
        <w:spacing w:before="120" w:line="276" w:lineRule="auto"/>
        <w:ind w:left="1017"/>
        <w:jc w:val="both"/>
        <w:rPr>
          <w:rFonts w:ascii="Arial" w:hAnsi="Arial"/>
          <w:u w:val="single"/>
        </w:rPr>
      </w:pPr>
      <w:r>
        <w:tab/>
      </w:r>
      <w:hyperlink r:id="rId8" w:history="1">
        <w:r w:rsidRPr="001727BC">
          <w:rPr>
            <w:rStyle w:val="Hyperlink"/>
          </w:rPr>
          <w:t>https://www.gov.il/he/departments/policies/guide_line_151</w:t>
        </w:r>
      </w:hyperlink>
    </w:p>
    <w:p w14:paraId="655A4177" w14:textId="77777777" w:rsidR="00054DE7" w:rsidRPr="00551F9D"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551F9D">
        <w:rPr>
          <w:rFonts w:ascii="Arial" w:hAnsi="Arial" w:hint="cs"/>
          <w:rtl/>
        </w:rPr>
        <w:t>דרישות נוספות</w:t>
      </w:r>
    </w:p>
    <w:p w14:paraId="528E4D44"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המשרד רשאי לדרוש כי בעת שיעמיד הספק מס' עובדים מסויים, על הספק להעמיד גם בנוסף, עובד נוסף שיתפקד כ"מנהל" לעובדים אלה וירכז את משימותיהם אל מול המשרד.</w:t>
      </w:r>
    </w:p>
    <w:p w14:paraId="38371E24"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כל עובד שיועמד על ידי הספק מכוח מכרז זה ידווח שעות עבודה באמצעות אפליקציית דיווח ייעודית, שתאושר על ידי המשרד מראש.</w:t>
      </w:r>
    </w:p>
    <w:p w14:paraId="358C2F42"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 xml:space="preserve">המשרד יהיה רשאי לדרוש דיווח על כל עובד בנפרד מעבר לדיווח כולל. </w:t>
      </w:r>
    </w:p>
    <w:p w14:paraId="5DFDCB32"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sidRPr="00F074E6">
        <w:rPr>
          <w:rFonts w:ascii="Arial" w:hAnsi="Arial"/>
          <w:rtl/>
        </w:rPr>
        <w:t xml:space="preserve">הזוכה מתחייב לספק </w:t>
      </w:r>
      <w:r>
        <w:rPr>
          <w:rFonts w:ascii="Arial" w:hAnsi="Arial" w:hint="cs"/>
          <w:rtl/>
        </w:rPr>
        <w:t>עובדי קבלן</w:t>
      </w:r>
      <w:r w:rsidRPr="00F074E6">
        <w:rPr>
          <w:rFonts w:ascii="Arial" w:hAnsi="Arial"/>
          <w:rtl/>
        </w:rPr>
        <w:t xml:space="preserve"> לפי דרישות המשרד בכתב תוך </w:t>
      </w:r>
      <w:r>
        <w:rPr>
          <w:rFonts w:ascii="Arial" w:hAnsi="Arial" w:hint="cs"/>
          <w:rtl/>
        </w:rPr>
        <w:t>3 ימי עבודה</w:t>
      </w:r>
      <w:r w:rsidRPr="00F074E6">
        <w:rPr>
          <w:rFonts w:ascii="Arial" w:hAnsi="Arial"/>
          <w:rtl/>
        </w:rPr>
        <w:t xml:space="preserve">, מיום הדרישה, או </w:t>
      </w:r>
      <w:r>
        <w:rPr>
          <w:rFonts w:ascii="Arial" w:hAnsi="Arial" w:hint="cs"/>
          <w:rtl/>
        </w:rPr>
        <w:t>במועד מאוחר יותר</w:t>
      </w:r>
      <w:r w:rsidRPr="00F074E6">
        <w:rPr>
          <w:rFonts w:ascii="Arial" w:hAnsi="Arial"/>
          <w:rtl/>
        </w:rPr>
        <w:t>, בהתאם לקביעת המשרד, הכל בכפוף לאישור המשרד לאחר בדיקת כישוריו של כל עובד והתאמתו לעבודה הנדרשת, לרבות בדיקה ביטחונית.</w:t>
      </w:r>
    </w:p>
    <w:p w14:paraId="6C691D4B"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F074E6">
        <w:rPr>
          <w:rFonts w:ascii="Arial" w:hAnsi="Arial"/>
          <w:rtl/>
        </w:rPr>
        <w:t xml:space="preserve">הזוכה מתחייב להעמיד לרשות המשרד </w:t>
      </w:r>
      <w:r>
        <w:rPr>
          <w:rFonts w:ascii="Arial" w:hAnsi="Arial" w:hint="cs"/>
          <w:rtl/>
        </w:rPr>
        <w:t>עובדי קבלן</w:t>
      </w:r>
      <w:r w:rsidRPr="00F074E6">
        <w:rPr>
          <w:rFonts w:ascii="Arial" w:hAnsi="Arial"/>
          <w:rtl/>
        </w:rPr>
        <w:t xml:space="preserve"> ברמה, במיומנות ובכישורים הנדרשים על ידי המשרד. המשרד יהיה רשאי לדרוש החלפתו של עובד, </w:t>
      </w:r>
      <w:r>
        <w:rPr>
          <w:rFonts w:ascii="Arial" w:hAnsi="Arial"/>
          <w:rtl/>
        </w:rPr>
        <w:t xml:space="preserve">בכל עת, אם התברר, בהתאם </w:t>
      </w:r>
      <w:r>
        <w:rPr>
          <w:rFonts w:ascii="Arial" w:hAnsi="Arial" w:hint="cs"/>
          <w:rtl/>
        </w:rPr>
        <w:t>ל</w:t>
      </w:r>
      <w:r>
        <w:rPr>
          <w:rFonts w:ascii="Arial" w:hAnsi="Arial"/>
          <w:rtl/>
        </w:rPr>
        <w:t>שיקול</w:t>
      </w:r>
      <w:r>
        <w:rPr>
          <w:rFonts w:ascii="Arial" w:hAnsi="Arial" w:hint="cs"/>
          <w:rtl/>
        </w:rPr>
        <w:t xml:space="preserve"> ד</w:t>
      </w:r>
      <w:r w:rsidRPr="00F074E6">
        <w:rPr>
          <w:rFonts w:ascii="Arial" w:hAnsi="Arial"/>
          <w:rtl/>
        </w:rPr>
        <w:t>עתו הבלעדי של המשרד, כי העובד אינו עומד בתנאים שנקבעו והוגדרו על ידי</w:t>
      </w:r>
      <w:r>
        <w:rPr>
          <w:rFonts w:ascii="Arial" w:hAnsi="Arial" w:hint="cs"/>
          <w:rtl/>
        </w:rPr>
        <w:t xml:space="preserve"> </w:t>
      </w:r>
      <w:r w:rsidRPr="00F074E6">
        <w:rPr>
          <w:rFonts w:ascii="Arial" w:hAnsi="Arial"/>
          <w:rtl/>
        </w:rPr>
        <w:t>המשרד</w:t>
      </w:r>
      <w:r>
        <w:rPr>
          <w:rFonts w:ascii="Arial" w:hAnsi="Arial" w:hint="cs"/>
          <w:rtl/>
        </w:rPr>
        <w:t>, לרבות בדיקה ביטחונית.</w:t>
      </w:r>
    </w:p>
    <w:p w14:paraId="1795C82D"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sidRPr="00F074E6">
        <w:rPr>
          <w:rFonts w:ascii="Arial" w:hAnsi="Arial"/>
          <w:rtl/>
        </w:rPr>
        <w:t xml:space="preserve">במקרה </w:t>
      </w:r>
      <w:r>
        <w:rPr>
          <w:rFonts w:ascii="Arial" w:hAnsi="Arial" w:hint="cs"/>
          <w:rtl/>
        </w:rPr>
        <w:t>של החלפת עובדי קבלן</w:t>
      </w:r>
      <w:r w:rsidRPr="00F074E6">
        <w:rPr>
          <w:rFonts w:ascii="Arial" w:hAnsi="Arial"/>
          <w:rtl/>
        </w:rPr>
        <w:t xml:space="preserve">, יהיה חייב הזוכה להעמיד עובד אחר תחת העובד שהחלפתו התבקשה תוך פרק זמן שלא יעלה על </w:t>
      </w:r>
      <w:r>
        <w:rPr>
          <w:rFonts w:ascii="Arial" w:hAnsi="Arial" w:hint="cs"/>
          <w:rtl/>
        </w:rPr>
        <w:t>3 ימי עבודה</w:t>
      </w:r>
      <w:r w:rsidRPr="00F074E6">
        <w:rPr>
          <w:rFonts w:ascii="Arial" w:hAnsi="Arial"/>
          <w:rtl/>
        </w:rPr>
        <w:t xml:space="preserve">, מיום הדרישה, או תוך </w:t>
      </w:r>
      <w:r>
        <w:rPr>
          <w:rFonts w:ascii="Arial" w:hAnsi="Arial" w:hint="cs"/>
          <w:rtl/>
        </w:rPr>
        <w:t>מועד מאוחר</w:t>
      </w:r>
      <w:r w:rsidRPr="00F074E6">
        <w:rPr>
          <w:rFonts w:ascii="Arial" w:hAnsi="Arial"/>
          <w:rtl/>
        </w:rPr>
        <w:t xml:space="preserve"> יותר, בהתאם לקביעת המשרד, וזאת בכפוף לבדיקת כישוריו של העובד והתאמתו לעבודה הנדרשת, לרבות בדיקה ביטחונית.</w:t>
      </w:r>
    </w:p>
    <w:p w14:paraId="682D189F" w14:textId="3A60054A"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sidRPr="00F074E6">
        <w:rPr>
          <w:rFonts w:ascii="Arial" w:hAnsi="Arial"/>
          <w:rtl/>
        </w:rPr>
        <w:t>המשרד יהיה רשאי לפי שיקול דעתו וצרכיו להודיע לזוכה במהלך תקופת ההעסקה שנקבעה מראש לכל עובד על ביטול הצורך במתן שירות לגבי אותו עובד ע"י הזוכה</w:t>
      </w:r>
      <w:r w:rsidR="00551F9D">
        <w:rPr>
          <w:rFonts w:ascii="Arial" w:hAnsi="Arial" w:hint="cs"/>
          <w:rtl/>
        </w:rPr>
        <w:t xml:space="preserve">, וזאת, </w:t>
      </w:r>
      <w:r w:rsidR="00F04E70">
        <w:rPr>
          <w:rFonts w:ascii="Arial" w:hAnsi="Arial" w:hint="cs"/>
          <w:rtl/>
        </w:rPr>
        <w:t>12</w:t>
      </w:r>
      <w:r w:rsidR="00551F9D">
        <w:rPr>
          <w:rFonts w:ascii="Arial" w:hAnsi="Arial" w:hint="cs"/>
          <w:rtl/>
        </w:rPr>
        <w:t xml:space="preserve"> שעות לפחות מראש</w:t>
      </w:r>
      <w:r w:rsidRPr="00F074E6">
        <w:rPr>
          <w:rFonts w:ascii="Arial" w:hAnsi="Arial"/>
          <w:rtl/>
        </w:rPr>
        <w:t>.</w:t>
      </w:r>
    </w:p>
    <w:p w14:paraId="25168765"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Pr>
          <w:rFonts w:ascii="Arial" w:hAnsi="Arial" w:hint="cs"/>
          <w:rtl/>
        </w:rPr>
        <w:t>למען הסר ספק יובהר ויודגש כי מועד תחילת העסקה יהיה אך ורק לאחר חתימת מורשי החתימה מטעם המשרד על הזמנת העבודה.</w:t>
      </w:r>
    </w:p>
    <w:p w14:paraId="6C54FC4A" w14:textId="77777777" w:rsidR="00054DE7" w:rsidRPr="008B38E9"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sidRPr="008B38E9">
        <w:rPr>
          <w:rFonts w:ascii="Arial" w:hAnsi="Arial"/>
          <w:rtl/>
        </w:rPr>
        <w:t>תנאי עבודה</w:t>
      </w:r>
    </w:p>
    <w:p w14:paraId="135F917B" w14:textId="3BFC1BDE" w:rsidR="00054DE7" w:rsidRPr="00AE6A52"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בתקופת מתן השירות על הספק לקיים את חוקי העבודה המנויים</w:t>
      </w:r>
      <w:r w:rsidR="00551F9D">
        <w:rPr>
          <w:rFonts w:ascii="Arial" w:hAnsi="Arial" w:hint="cs"/>
          <w:rtl/>
        </w:rPr>
        <w:t xml:space="preserve"> </w:t>
      </w:r>
      <w:r>
        <w:rPr>
          <w:rFonts w:ascii="Arial" w:hAnsi="Arial" w:hint="cs"/>
          <w:rtl/>
        </w:rPr>
        <w:t xml:space="preserve">בסעיף </w:t>
      </w:r>
      <w:r w:rsidR="00893571">
        <w:rPr>
          <w:rFonts w:ascii="Arial" w:hAnsi="Arial" w:hint="cs"/>
          <w:rtl/>
        </w:rPr>
        <w:t>3.4</w:t>
      </w:r>
      <w:r>
        <w:rPr>
          <w:rFonts w:ascii="Arial" w:hAnsi="Arial" w:hint="cs"/>
          <w:rtl/>
        </w:rPr>
        <w:t xml:space="preserve"> להסכם</w:t>
      </w:r>
      <w:r w:rsidRPr="00AE6A52">
        <w:rPr>
          <w:rFonts w:ascii="Arial" w:hAnsi="Arial" w:hint="cs"/>
          <w:rtl/>
        </w:rPr>
        <w:t>.</w:t>
      </w:r>
    </w:p>
    <w:p w14:paraId="545CD30E" w14:textId="77777777" w:rsidR="00054DE7" w:rsidRPr="0062719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 xml:space="preserve">מבלי לגרוע מהתחייבות הספק לקיים את חוקי העבודה כאמור, </w:t>
      </w:r>
      <w:r w:rsidRPr="0062719E">
        <w:rPr>
          <w:rFonts w:ascii="Arial" w:hAnsi="Arial" w:hint="cs"/>
          <w:rtl/>
        </w:rPr>
        <w:t>אם לא הוסדרו תנאי עבודתם של העובדים בהסכמים קיבוציים,</w:t>
      </w:r>
      <w:r w:rsidRPr="0062719E">
        <w:rPr>
          <w:rFonts w:ascii="Arial" w:hAnsi="Arial" w:hint="cs"/>
        </w:rPr>
        <w:t xml:space="preserve"> </w:t>
      </w:r>
      <w:r w:rsidRPr="0062719E">
        <w:rPr>
          <w:rFonts w:ascii="Arial" w:hAnsi="Arial" w:hint="cs"/>
          <w:rtl/>
        </w:rPr>
        <w:t xml:space="preserve">יהיו תנאי </w:t>
      </w:r>
      <w:r>
        <w:rPr>
          <w:rFonts w:ascii="Arial" w:hAnsi="Arial" w:hint="cs"/>
          <w:rtl/>
        </w:rPr>
        <w:t>ה</w:t>
      </w:r>
      <w:r w:rsidRPr="0062719E">
        <w:rPr>
          <w:rFonts w:ascii="Arial" w:hAnsi="Arial" w:hint="cs"/>
          <w:rtl/>
        </w:rPr>
        <w:t>עסקתם כ</w:t>
      </w:r>
      <w:r w:rsidRPr="0062719E">
        <w:rPr>
          <w:rFonts w:ascii="Arial" w:hAnsi="Arial"/>
          <w:rtl/>
        </w:rPr>
        <w:t xml:space="preserve">מקובל </w:t>
      </w:r>
      <w:r w:rsidRPr="0062719E">
        <w:rPr>
          <w:rFonts w:ascii="Arial" w:hAnsi="Arial" w:hint="cs"/>
          <w:rtl/>
        </w:rPr>
        <w:t>אצל</w:t>
      </w:r>
      <w:r w:rsidRPr="0062719E">
        <w:rPr>
          <w:rFonts w:ascii="Arial" w:hAnsi="Arial"/>
          <w:rtl/>
        </w:rPr>
        <w:t xml:space="preserve"> עובדים בתפקיד מקביל בשירות המדינה</w:t>
      </w:r>
      <w:r>
        <w:rPr>
          <w:rFonts w:ascii="Arial" w:hAnsi="Arial" w:hint="cs"/>
          <w:rtl/>
        </w:rPr>
        <w:t>, כאמור לעיל ולהלן,</w:t>
      </w:r>
      <w:r w:rsidRPr="0062719E">
        <w:rPr>
          <w:rFonts w:ascii="Arial" w:hAnsi="Arial"/>
          <w:rtl/>
        </w:rPr>
        <w:t xml:space="preserve"> </w:t>
      </w:r>
      <w:r w:rsidRPr="0062719E">
        <w:rPr>
          <w:rFonts w:ascii="Arial" w:hAnsi="Arial" w:hint="cs"/>
          <w:rtl/>
        </w:rPr>
        <w:t>ויכללו את ההסדרים הבאים:</w:t>
      </w:r>
    </w:p>
    <w:p w14:paraId="0819A2D8" w14:textId="77777777" w:rsidR="00054DE7" w:rsidRPr="0062719E" w:rsidRDefault="00054DE7" w:rsidP="00CD1197">
      <w:pPr>
        <w:keepNext/>
        <w:keepLines/>
        <w:widowControl w:val="0"/>
        <w:numPr>
          <w:ilvl w:val="3"/>
          <w:numId w:val="18"/>
        </w:numPr>
        <w:tabs>
          <w:tab w:val="left" w:pos="2370"/>
        </w:tabs>
        <w:spacing w:before="120" w:line="276" w:lineRule="auto"/>
        <w:ind w:left="2370" w:hanging="810"/>
        <w:jc w:val="both"/>
      </w:pPr>
      <w:r w:rsidRPr="0062719E">
        <w:rPr>
          <w:rtl/>
        </w:rPr>
        <w:t>הסדר תשלום עבור ימי חג, ימי בחירה ומתנות לחגים</w:t>
      </w:r>
      <w:r w:rsidRPr="0062719E">
        <w:rPr>
          <w:rFonts w:hint="cs"/>
          <w:rtl/>
        </w:rPr>
        <w:t>.</w:t>
      </w:r>
    </w:p>
    <w:p w14:paraId="5A88FB61" w14:textId="77777777" w:rsidR="00054DE7" w:rsidRPr="0062719E" w:rsidRDefault="00054DE7" w:rsidP="00CD1197">
      <w:pPr>
        <w:keepNext/>
        <w:keepLines/>
        <w:widowControl w:val="0"/>
        <w:numPr>
          <w:ilvl w:val="3"/>
          <w:numId w:val="18"/>
        </w:numPr>
        <w:tabs>
          <w:tab w:val="left" w:pos="2370"/>
        </w:tabs>
        <w:spacing w:before="120" w:line="276" w:lineRule="auto"/>
        <w:ind w:left="2370" w:hanging="810"/>
        <w:jc w:val="both"/>
      </w:pPr>
      <w:r w:rsidRPr="0062719E">
        <w:rPr>
          <w:rtl/>
        </w:rPr>
        <w:t>הסדר עבור ימי אבל</w:t>
      </w:r>
      <w:r w:rsidRPr="0062719E">
        <w:rPr>
          <w:rFonts w:hint="cs"/>
          <w:rtl/>
        </w:rPr>
        <w:t>.</w:t>
      </w:r>
    </w:p>
    <w:p w14:paraId="542099F2"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62719E">
        <w:rPr>
          <w:rtl/>
        </w:rPr>
        <w:t xml:space="preserve">הסדר זכאות לבגדי עבודה מיוחדים </w:t>
      </w:r>
      <w:r w:rsidRPr="0062719E">
        <w:rPr>
          <w:rFonts w:hint="cs"/>
          <w:rtl/>
        </w:rPr>
        <w:t>(</w:t>
      </w:r>
      <w:r w:rsidRPr="0062719E">
        <w:rPr>
          <w:rtl/>
        </w:rPr>
        <w:t>כגון מדים</w:t>
      </w:r>
      <w:r w:rsidRPr="0062719E">
        <w:rPr>
          <w:rFonts w:hint="cs"/>
          <w:rtl/>
        </w:rPr>
        <w:t>)</w:t>
      </w:r>
      <w:r w:rsidRPr="0062719E">
        <w:rPr>
          <w:rtl/>
        </w:rPr>
        <w:t xml:space="preserve">, אם </w:t>
      </w:r>
      <w:r w:rsidRPr="0062719E">
        <w:rPr>
          <w:rFonts w:hint="cs"/>
          <w:rtl/>
        </w:rPr>
        <w:t xml:space="preserve">אלו </w:t>
      </w:r>
      <w:r w:rsidRPr="0062719E">
        <w:rPr>
          <w:rtl/>
        </w:rPr>
        <w:t xml:space="preserve">נדרשים לסוג </w:t>
      </w:r>
      <w:r w:rsidRPr="0062719E">
        <w:rPr>
          <w:rFonts w:hint="cs"/>
          <w:rtl/>
        </w:rPr>
        <w:t>ה</w:t>
      </w:r>
      <w:r w:rsidRPr="0062719E">
        <w:rPr>
          <w:rtl/>
        </w:rPr>
        <w:t>עבודה ואם ניתנים לעובדי מדינה בתפקיד דומה.</w:t>
      </w:r>
    </w:p>
    <w:p w14:paraId="01BEAD5D" w14:textId="77777777" w:rsidR="008B38E9" w:rsidRDefault="008B38E9" w:rsidP="00CD1197">
      <w:pPr>
        <w:keepNext/>
        <w:keepLines/>
        <w:widowControl w:val="0"/>
        <w:numPr>
          <w:ilvl w:val="3"/>
          <w:numId w:val="18"/>
        </w:numPr>
        <w:tabs>
          <w:tab w:val="left" w:pos="2370"/>
        </w:tabs>
        <w:spacing w:before="120" w:line="276" w:lineRule="auto"/>
        <w:ind w:left="2370" w:hanging="810"/>
        <w:jc w:val="both"/>
      </w:pPr>
      <w:r>
        <w:rPr>
          <w:rFonts w:hint="cs"/>
          <w:rtl/>
        </w:rPr>
        <w:t>נסיעות</w:t>
      </w:r>
    </w:p>
    <w:p w14:paraId="0B0D711A" w14:textId="77777777" w:rsidR="008B38E9" w:rsidRPr="0062719E" w:rsidRDefault="008B38E9" w:rsidP="00CD1197">
      <w:pPr>
        <w:keepNext/>
        <w:keepLines/>
        <w:widowControl w:val="0"/>
        <w:numPr>
          <w:ilvl w:val="3"/>
          <w:numId w:val="18"/>
        </w:numPr>
        <w:tabs>
          <w:tab w:val="left" w:pos="2370"/>
        </w:tabs>
        <w:spacing w:before="120" w:line="276" w:lineRule="auto"/>
        <w:ind w:left="2370" w:hanging="810"/>
        <w:jc w:val="both"/>
      </w:pPr>
      <w:r>
        <w:rPr>
          <w:rFonts w:hint="cs"/>
          <w:rtl/>
        </w:rPr>
        <w:t>סבסוד ארוחות</w:t>
      </w:r>
    </w:p>
    <w:p w14:paraId="1DB89B49"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המשרד יפנה את </w:t>
      </w:r>
      <w:r>
        <w:rPr>
          <w:rFonts w:ascii="Arial" w:hAnsi="Arial" w:hint="cs"/>
          <w:rtl/>
        </w:rPr>
        <w:t>הספק הזוכה</w:t>
      </w:r>
      <w:r w:rsidRPr="00EB7EF6">
        <w:rPr>
          <w:rFonts w:ascii="Arial" w:hAnsi="Arial"/>
          <w:rtl/>
        </w:rPr>
        <w:t xml:space="preserve"> להוראות החלות על עובדי המשרד לעניין תנאי העבודה וכן יספק לו את המידע הדרוש לקביעת הבסיס להשוואה לגבי כל עובד של הזוכה מול עובד המשרד המועסק בתפקיד דומה, לפי הוראות החוק. במקרה של סתירה בין המידע המסופק על ידי המשרד לבין הוראות החשב הכללי – יגברו  הוראות החשב הכללי.</w:t>
      </w:r>
    </w:p>
    <w:p w14:paraId="4E2A09C3"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כמו כן הזוכה יהיה מחויב לקיים כל חובה המוטלת עליו כמעסיק מכוח כל דין, הסכם קיבוצי, צו הרחבה או הסכם אישי החלים עליו. כמו כן, יתחייב הזוכה כי עובדיו כאמור יהיו זכאים כלפיו כבר מן היום הראשון להצבתם לעבודה במשרד לכל הזכויות שהמשרד יעביר לו את התמורה בעדן.</w:t>
      </w:r>
    </w:p>
    <w:p w14:paraId="3DC56F05"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בכל מקרה, העובד המשובץ בתפקיד במשרד בהתאם לתנאי מכרז זה יהיה עובד של הזוכה בלבד ולא יתקיימו יחסי עובד מעביד בין עובד כאמור לבין המדינה. המשרד יהיה בבחינת מקבל שירותים בלבד ויחסי עובד מעביד יתקיימו רק בין הזוכה ובין העובדים נותני השירותים מטעמו.</w:t>
      </w:r>
    </w:p>
    <w:p w14:paraId="5A40E7A2"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תקופת ההעסקה של כל עובד בנפרד והאפשרות להארכתה יסוכמו מראש עם הזוכה, </w:t>
      </w:r>
      <w:r>
        <w:rPr>
          <w:rFonts w:ascii="Arial" w:hAnsi="Arial" w:hint="cs"/>
          <w:rtl/>
        </w:rPr>
        <w:t>ב</w:t>
      </w:r>
      <w:r w:rsidRPr="00EB7EF6">
        <w:rPr>
          <w:rFonts w:ascii="Arial" w:hAnsi="Arial"/>
          <w:rtl/>
        </w:rPr>
        <w:t>התאם לצרכי המשרד</w:t>
      </w:r>
      <w:r>
        <w:rPr>
          <w:rFonts w:ascii="Arial" w:hAnsi="Arial" w:hint="cs"/>
          <w:rtl/>
        </w:rPr>
        <w:t>, ובכפוף לאישור ועדת חריגים במשרד האוצר.</w:t>
      </w:r>
    </w:p>
    <w:p w14:paraId="0703235F"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לגבי עובד שהוצב לראשונה לעבודה במשרד לאחר תחילת ההתקשרות עם הזוכה – יהיה הזוכה אחראי לבדוק ולהבטיח שמשך הצבתו של אותו עובד במשרד, לא תחרוג מ-6 </w:t>
      </w:r>
      <w:r>
        <w:rPr>
          <w:rFonts w:ascii="Arial" w:hAnsi="Arial" w:hint="cs"/>
          <w:rtl/>
        </w:rPr>
        <w:t xml:space="preserve">או 8 </w:t>
      </w:r>
      <w:r w:rsidRPr="00EB7EF6">
        <w:rPr>
          <w:rFonts w:ascii="Arial" w:hAnsi="Arial"/>
          <w:rtl/>
        </w:rPr>
        <w:t>חודשים</w:t>
      </w:r>
      <w:r>
        <w:rPr>
          <w:rFonts w:ascii="Arial" w:hAnsi="Arial" w:hint="cs"/>
          <w:rtl/>
        </w:rPr>
        <w:t>, בהתאם לאישור המשרד,</w:t>
      </w:r>
      <w:r w:rsidRPr="00EB7EF6">
        <w:rPr>
          <w:rFonts w:ascii="Arial" w:hAnsi="Arial"/>
          <w:rtl/>
        </w:rPr>
        <w:t xml:space="preserve"> וכן שלא יוצב בשנית במשרד אותו העובד של הזוכה בטרם חלפו 9 חודשים מתום תקופת הצבתו הקודמת של אותו עובד במשרד או בכל משרד ממשלתי אחר</w:t>
      </w:r>
      <w:r>
        <w:rPr>
          <w:rFonts w:ascii="Arial" w:hAnsi="Arial" w:hint="cs"/>
          <w:rtl/>
        </w:rPr>
        <w:t>, או ביחידות סמך.</w:t>
      </w:r>
    </w:p>
    <w:p w14:paraId="1E70AE1C" w14:textId="77777777" w:rsidR="00792FA0" w:rsidRPr="00792FA0" w:rsidRDefault="00792FA0" w:rsidP="00792FA0">
      <w:pPr>
        <w:keepNext/>
        <w:keepLines/>
        <w:widowControl w:val="0"/>
        <w:tabs>
          <w:tab w:val="left" w:pos="1560"/>
        </w:tabs>
        <w:spacing w:before="120" w:line="276" w:lineRule="auto"/>
        <w:ind w:left="1560"/>
        <w:jc w:val="both"/>
        <w:rPr>
          <w:rFonts w:ascii="Arial" w:hAnsi="Arial"/>
          <w:b/>
          <w:bCs/>
        </w:rPr>
      </w:pPr>
      <w:r w:rsidRPr="00792FA0">
        <w:rPr>
          <w:rFonts w:hint="cs"/>
          <w:b/>
          <w:bCs/>
          <w:rtl/>
        </w:rPr>
        <w:t>באחריות הזוכה לוודא זאת טרם העסקת העובד.</w:t>
      </w:r>
    </w:p>
    <w:p w14:paraId="63D41D4B"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אם ניתן לגבי עובד מסוים היתר מיוחד של שר </w:t>
      </w:r>
      <w:r>
        <w:rPr>
          <w:rFonts w:ascii="Arial" w:hAnsi="Arial" w:hint="cs"/>
          <w:rtl/>
        </w:rPr>
        <w:t>הכלכלה</w:t>
      </w:r>
      <w:r w:rsidRPr="00EB7EF6">
        <w:rPr>
          <w:rFonts w:ascii="Arial" w:hAnsi="Arial"/>
          <w:rtl/>
        </w:rPr>
        <w:t xml:space="preserve"> לפי סעיף 12א' לחוק העסקת עובדים ע"י קבלני כוח אדם, התשנ"ו – 1996 המותרת מעבר ל- 9 חודשים – משך ההצבה של עובד כאמור לא יחרוג מסך התקופה שמותר להציב את העובד בהתחשב באותו היתר, פחות חודש אחד. לעניין סעיף זה תילקח בחשבון כל תקופת הצבתו של העובד במשרד ממשלתי כלשהו.</w:t>
      </w:r>
    </w:p>
    <w:p w14:paraId="5B74BE21"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הפר </w:t>
      </w:r>
      <w:r w:rsidRPr="00EB7EF6">
        <w:rPr>
          <w:rFonts w:ascii="Arial" w:hAnsi="Arial" w:hint="cs"/>
          <w:rtl/>
        </w:rPr>
        <w:t>הזוכה</w:t>
      </w:r>
      <w:r w:rsidRPr="00EB7EF6">
        <w:rPr>
          <w:rFonts w:ascii="Arial" w:hAnsi="Arial"/>
          <w:rtl/>
        </w:rPr>
        <w:t xml:space="preserve"> את ההוראה האמורה בסעי</w:t>
      </w:r>
      <w:r>
        <w:rPr>
          <w:rFonts w:ascii="Arial" w:hAnsi="Arial" w:hint="cs"/>
          <w:rtl/>
        </w:rPr>
        <w:t>פים אלה</w:t>
      </w:r>
      <w:r w:rsidRPr="00EB7EF6">
        <w:rPr>
          <w:rFonts w:ascii="Arial" w:hAnsi="Arial"/>
          <w:rtl/>
        </w:rPr>
        <w:t>, ובשל כך ייחשב העובד שהועסק מטעמו של הזוכה במשרד כעובד שהועסק ע"י המשרד בפועל, בהתאם לסעיף 12 א' (ג) לחוק, ישפה הזוכה</w:t>
      </w:r>
      <w:r w:rsidRPr="00EB7EF6">
        <w:rPr>
          <w:rFonts w:ascii="Arial" w:hAnsi="Arial" w:hint="cs"/>
          <w:rtl/>
        </w:rPr>
        <w:t xml:space="preserve"> </w:t>
      </w:r>
      <w:r w:rsidRPr="00EB7EF6">
        <w:rPr>
          <w:rFonts w:ascii="Arial" w:hAnsi="Arial"/>
          <w:rtl/>
        </w:rPr>
        <w:t>את המשרד על כל ההוצאות שיחולו עליו בשל כך, ובכלל זה בגין הוצאות שכר והוצאות</w:t>
      </w:r>
      <w:r>
        <w:rPr>
          <w:rFonts w:ascii="Arial" w:hAnsi="Arial" w:hint="cs"/>
          <w:rtl/>
        </w:rPr>
        <w:t xml:space="preserve"> </w:t>
      </w:r>
      <w:r w:rsidRPr="00EB7EF6">
        <w:rPr>
          <w:rFonts w:ascii="Arial" w:hAnsi="Arial"/>
          <w:rtl/>
        </w:rPr>
        <w:t xml:space="preserve">נלוות </w:t>
      </w:r>
      <w:r>
        <w:rPr>
          <w:rFonts w:ascii="Arial" w:hAnsi="Arial" w:hint="cs"/>
          <w:rtl/>
        </w:rPr>
        <w:t>א</w:t>
      </w:r>
      <w:r w:rsidRPr="00AB16C7">
        <w:rPr>
          <w:rFonts w:ascii="Arial" w:hAnsi="Arial"/>
          <w:rtl/>
        </w:rPr>
        <w:t>חרות, וזאת מבלי לגרוע מכל זכות אחרת העומדת למשרד לפי תנאי מכרז זה והוראות כל דין.</w:t>
      </w:r>
    </w:p>
    <w:p w14:paraId="28AEE9CE" w14:textId="77777777" w:rsidR="00054DE7" w:rsidRPr="00115A5C"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Pr>
          <w:rFonts w:hint="cs"/>
          <w:rtl/>
        </w:rPr>
        <w:t>המשרד יהיה רשאי להטיל פיצוי מוסכם על הספק במקרים הבאים, ולגבותם בהתאם לכל דין, ולרבות באמצעות חילוט ערבות הביצוע או קיזוז מהתמורה המגיעה לספק:</w:t>
      </w:r>
    </w:p>
    <w:p w14:paraId="594C5A4D" w14:textId="77777777" w:rsidR="00054DE7" w:rsidRPr="00115A5C" w:rsidRDefault="00054DE7" w:rsidP="00CD1197">
      <w:pPr>
        <w:keepNext/>
        <w:keepLines/>
        <w:widowControl w:val="0"/>
        <w:numPr>
          <w:ilvl w:val="2"/>
          <w:numId w:val="19"/>
        </w:numPr>
        <w:tabs>
          <w:tab w:val="left" w:pos="837"/>
        </w:tabs>
        <w:spacing w:before="120" w:line="276" w:lineRule="auto"/>
        <w:jc w:val="both"/>
        <w:rPr>
          <w:rFonts w:ascii="Arial" w:hAnsi="Arial"/>
        </w:rPr>
      </w:pPr>
      <w:r>
        <w:rPr>
          <w:rFonts w:hint="cs"/>
          <w:rtl/>
        </w:rPr>
        <w:t xml:space="preserve">בגין אי עמידה בדרישות העמדת העובדים </w:t>
      </w:r>
      <w:r>
        <w:rPr>
          <w:rtl/>
        </w:rPr>
        <w:t>–</w:t>
      </w:r>
      <w:r>
        <w:rPr>
          <w:rFonts w:hint="cs"/>
          <w:rtl/>
        </w:rPr>
        <w:t xml:space="preserve"> 750 ₪ לכל עובד נדרש שלא הועמד על ידי הספק.</w:t>
      </w:r>
    </w:p>
    <w:p w14:paraId="61312D56" w14:textId="77777777" w:rsidR="00054DE7" w:rsidRDefault="00054DE7" w:rsidP="00CD1197">
      <w:pPr>
        <w:keepNext/>
        <w:keepLines/>
        <w:widowControl w:val="0"/>
        <w:numPr>
          <w:ilvl w:val="2"/>
          <w:numId w:val="19"/>
        </w:numPr>
        <w:tabs>
          <w:tab w:val="left" w:pos="837"/>
        </w:tabs>
        <w:spacing w:before="120" w:line="276" w:lineRule="auto"/>
        <w:jc w:val="both"/>
        <w:rPr>
          <w:rFonts w:ascii="Arial" w:hAnsi="Arial"/>
        </w:rPr>
      </w:pPr>
      <w:r>
        <w:rPr>
          <w:rFonts w:hint="cs"/>
          <w:rtl/>
        </w:rPr>
        <w:t xml:space="preserve">תחלופה </w:t>
      </w:r>
      <w:r>
        <w:rPr>
          <w:rtl/>
        </w:rPr>
        <w:t>–</w:t>
      </w:r>
      <w:r>
        <w:rPr>
          <w:rFonts w:hint="cs"/>
          <w:rtl/>
        </w:rPr>
        <w:t xml:space="preserve"> בגין תחלופה של 50% ומעלה של מספר העובדים שהועמדו במשך זמן של שלושה חודשים </w:t>
      </w:r>
      <w:r>
        <w:rPr>
          <w:rtl/>
        </w:rPr>
        <w:t>–</w:t>
      </w:r>
      <w:r>
        <w:rPr>
          <w:rFonts w:hint="cs"/>
          <w:rtl/>
        </w:rPr>
        <w:t xml:space="preserve"> 2,500 ₪.</w:t>
      </w:r>
    </w:p>
    <w:p w14:paraId="36A535A0" w14:textId="77777777" w:rsidR="008B38E9" w:rsidRPr="00115A5C" w:rsidRDefault="008B38E9" w:rsidP="00CD1197">
      <w:pPr>
        <w:keepNext/>
        <w:keepLines/>
        <w:widowControl w:val="0"/>
        <w:numPr>
          <w:ilvl w:val="2"/>
          <w:numId w:val="19"/>
        </w:numPr>
        <w:tabs>
          <w:tab w:val="left" w:pos="837"/>
        </w:tabs>
        <w:spacing w:before="120" w:line="276" w:lineRule="auto"/>
        <w:jc w:val="both"/>
        <w:rPr>
          <w:rFonts w:ascii="Arial" w:hAnsi="Arial"/>
        </w:rPr>
      </w:pPr>
      <w:r>
        <w:rPr>
          <w:rFonts w:ascii="Arial" w:hAnsi="Arial" w:hint="cs"/>
          <w:rtl/>
        </w:rPr>
        <w:t xml:space="preserve">אי תשלום של הספק של רכיב שכר המגיע לעובד על פי חוק או הסכם, לעובד </w:t>
      </w:r>
      <w:r>
        <w:rPr>
          <w:rFonts w:ascii="Arial" w:hAnsi="Arial"/>
          <w:rtl/>
        </w:rPr>
        <w:t>–</w:t>
      </w:r>
      <w:r>
        <w:rPr>
          <w:rFonts w:ascii="Arial" w:hAnsi="Arial" w:hint="cs"/>
          <w:rtl/>
        </w:rPr>
        <w:t xml:space="preserve"> 5,000 ₪ למקרה, וזאת בנוסף לתשלום מיידי של הספק לעובד של כל רכיב המגיע לו.</w:t>
      </w:r>
    </w:p>
    <w:p w14:paraId="7B071EDA"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7" w:name="H2_לוח_זמנים"/>
      <w:bookmarkEnd w:id="16"/>
      <w:r w:rsidRPr="00796215">
        <w:rPr>
          <w:rFonts w:ascii="David" w:hAnsi="David"/>
          <w:b/>
          <w:bCs/>
          <w:sz w:val="28"/>
          <w:szCs w:val="28"/>
          <w:u w:val="single"/>
          <w:rtl/>
        </w:rPr>
        <w:t>לוח זמנים</w:t>
      </w:r>
    </w:p>
    <w:p w14:paraId="5B378854" w14:textId="7670043E" w:rsidR="0085696C" w:rsidRPr="00C048B7" w:rsidRDefault="001A0C02" w:rsidP="00BB1338">
      <w:pPr>
        <w:keepNext/>
        <w:keepLines/>
        <w:widowControl w:val="0"/>
        <w:numPr>
          <w:ilvl w:val="1"/>
          <w:numId w:val="18"/>
        </w:numPr>
        <w:spacing w:before="240" w:line="276" w:lineRule="auto"/>
        <w:jc w:val="both"/>
        <w:rPr>
          <w:rFonts w:ascii="David" w:hAnsi="David"/>
          <w:sz w:val="40"/>
        </w:rPr>
      </w:pPr>
      <w:bookmarkStart w:id="18" w:name="_Ref488303402"/>
      <w:bookmarkEnd w:id="17"/>
      <w:r w:rsidRPr="00C048B7">
        <w:rPr>
          <w:rFonts w:ascii="David" w:hAnsi="David"/>
          <w:sz w:val="40"/>
          <w:rtl/>
        </w:rPr>
        <w:t>מועד אחרון להגשת שאלות הבהרה:</w:t>
      </w:r>
      <w:bookmarkEnd w:id="18"/>
      <w:r w:rsidRPr="00C048B7">
        <w:rPr>
          <w:rFonts w:ascii="David" w:hAnsi="David"/>
          <w:sz w:val="40"/>
        </w:rPr>
        <w:t xml:space="preserve"> </w:t>
      </w:r>
      <w:del w:id="19" w:author="Adi Rechter" w:date="2023-12-06T11:19:00Z">
        <w:r w:rsidR="00E02F48" w:rsidRPr="00C048B7" w:rsidDel="00054D3B">
          <w:rPr>
            <w:rFonts w:ascii="David" w:hAnsi="David" w:hint="cs"/>
            <w:b/>
            <w:bCs/>
            <w:sz w:val="40"/>
            <w:rtl/>
          </w:rPr>
          <w:delText>5</w:delText>
        </w:r>
      </w:del>
      <w:ins w:id="20" w:author="Adi Rechter" w:date="2023-12-06T11:19:00Z">
        <w:r w:rsidR="00054D3B">
          <w:rPr>
            <w:rFonts w:ascii="David" w:hAnsi="David" w:hint="cs"/>
            <w:b/>
            <w:bCs/>
            <w:sz w:val="40"/>
            <w:rtl/>
          </w:rPr>
          <w:t>14</w:t>
        </w:r>
      </w:ins>
      <w:r w:rsidR="00E02F48" w:rsidRPr="00C048B7">
        <w:rPr>
          <w:rFonts w:ascii="David" w:hAnsi="David" w:hint="cs"/>
          <w:b/>
          <w:bCs/>
          <w:sz w:val="40"/>
          <w:rtl/>
        </w:rPr>
        <w:t>.</w:t>
      </w:r>
      <w:r w:rsidR="00893571" w:rsidRPr="00C048B7">
        <w:rPr>
          <w:rFonts w:ascii="David" w:hAnsi="David" w:hint="cs"/>
          <w:b/>
          <w:bCs/>
          <w:sz w:val="40"/>
          <w:rtl/>
        </w:rPr>
        <w:t>12</w:t>
      </w:r>
      <w:r w:rsidR="00E02F48" w:rsidRPr="00C048B7">
        <w:rPr>
          <w:rFonts w:ascii="David" w:hAnsi="David" w:hint="cs"/>
          <w:b/>
          <w:bCs/>
          <w:sz w:val="40"/>
          <w:rtl/>
        </w:rPr>
        <w:t>.2023</w:t>
      </w:r>
      <w:r w:rsidRPr="00C048B7">
        <w:rPr>
          <w:rFonts w:ascii="David" w:hAnsi="David"/>
          <w:b/>
          <w:bCs/>
          <w:sz w:val="40"/>
          <w:rtl/>
        </w:rPr>
        <w:t>.</w:t>
      </w:r>
    </w:p>
    <w:p w14:paraId="7C75F785" w14:textId="399F4B0B" w:rsidR="0085696C" w:rsidRPr="00C048B7" w:rsidRDefault="001A0C02" w:rsidP="00BB1338">
      <w:pPr>
        <w:keepNext/>
        <w:keepLines/>
        <w:widowControl w:val="0"/>
        <w:numPr>
          <w:ilvl w:val="1"/>
          <w:numId w:val="18"/>
        </w:numPr>
        <w:spacing w:before="240" w:line="276" w:lineRule="auto"/>
        <w:jc w:val="both"/>
        <w:rPr>
          <w:rFonts w:ascii="David" w:hAnsi="David"/>
          <w:sz w:val="40"/>
        </w:rPr>
      </w:pPr>
      <w:bookmarkStart w:id="21" w:name="_Ref488303440"/>
      <w:r w:rsidRPr="00C048B7">
        <w:rPr>
          <w:rFonts w:ascii="David" w:hAnsi="David"/>
          <w:sz w:val="40"/>
          <w:rtl/>
        </w:rPr>
        <w:t xml:space="preserve">מועד אחרון למענה על שאלות ההבהרה: </w:t>
      </w:r>
      <w:del w:id="22" w:author="Adi Rechter" w:date="2023-12-06T11:19:00Z">
        <w:r w:rsidR="00893571" w:rsidRPr="00C048B7" w:rsidDel="00054D3B">
          <w:rPr>
            <w:rFonts w:ascii="David" w:hAnsi="David" w:hint="cs"/>
            <w:b/>
            <w:bCs/>
            <w:sz w:val="40"/>
            <w:rtl/>
          </w:rPr>
          <w:delText>17</w:delText>
        </w:r>
      </w:del>
      <w:ins w:id="23" w:author="Adi Rechter" w:date="2023-12-06T11:19:00Z">
        <w:r w:rsidR="00054D3B">
          <w:rPr>
            <w:rFonts w:ascii="David" w:hAnsi="David" w:hint="cs"/>
            <w:b/>
            <w:bCs/>
            <w:sz w:val="40"/>
            <w:rtl/>
          </w:rPr>
          <w:t>26</w:t>
        </w:r>
      </w:ins>
      <w:r w:rsidRPr="00C048B7">
        <w:rPr>
          <w:rFonts w:ascii="David" w:hAnsi="David"/>
          <w:b/>
          <w:bCs/>
          <w:sz w:val="40"/>
          <w:rtl/>
        </w:rPr>
        <w:t>.</w:t>
      </w:r>
      <w:r w:rsidR="00893571" w:rsidRPr="00C048B7">
        <w:rPr>
          <w:rFonts w:ascii="David" w:hAnsi="David" w:hint="cs"/>
          <w:b/>
          <w:bCs/>
          <w:sz w:val="40"/>
          <w:rtl/>
        </w:rPr>
        <w:t>12</w:t>
      </w:r>
      <w:r w:rsidRPr="00C048B7">
        <w:rPr>
          <w:rFonts w:ascii="David" w:hAnsi="David"/>
          <w:b/>
          <w:bCs/>
          <w:sz w:val="40"/>
          <w:rtl/>
        </w:rPr>
        <w:t>.</w:t>
      </w:r>
      <w:r w:rsidR="00245A6D" w:rsidRPr="00C048B7">
        <w:rPr>
          <w:rFonts w:ascii="David" w:hAnsi="David" w:hint="cs"/>
          <w:b/>
          <w:bCs/>
          <w:sz w:val="40"/>
          <w:rtl/>
        </w:rPr>
        <w:t>2023</w:t>
      </w:r>
      <w:r w:rsidRPr="00C048B7">
        <w:rPr>
          <w:rFonts w:ascii="David" w:hAnsi="David"/>
          <w:b/>
          <w:bCs/>
          <w:sz w:val="40"/>
          <w:rtl/>
        </w:rPr>
        <w:t>.</w:t>
      </w:r>
    </w:p>
    <w:p w14:paraId="54A5B6EE" w14:textId="3FAF8EB9" w:rsidR="0085696C" w:rsidRPr="00C048B7" w:rsidRDefault="001A0C02" w:rsidP="00BB1338">
      <w:pPr>
        <w:keepNext/>
        <w:keepLines/>
        <w:widowControl w:val="0"/>
        <w:numPr>
          <w:ilvl w:val="1"/>
          <w:numId w:val="18"/>
        </w:numPr>
        <w:spacing w:before="240" w:line="276" w:lineRule="auto"/>
        <w:jc w:val="both"/>
        <w:rPr>
          <w:rFonts w:ascii="David" w:hAnsi="David"/>
          <w:sz w:val="40"/>
        </w:rPr>
      </w:pPr>
      <w:r w:rsidRPr="00C048B7">
        <w:rPr>
          <w:rFonts w:ascii="David" w:hAnsi="David"/>
          <w:sz w:val="40"/>
          <w:rtl/>
        </w:rPr>
        <w:t>מועד אחרון להגשת הצעות:</w:t>
      </w:r>
      <w:bookmarkEnd w:id="21"/>
      <w:r w:rsidRPr="00C048B7">
        <w:rPr>
          <w:rFonts w:ascii="David" w:hAnsi="David"/>
          <w:sz w:val="40"/>
          <w:rtl/>
        </w:rPr>
        <w:t xml:space="preserve"> </w:t>
      </w:r>
      <w:del w:id="24" w:author="Adi Rechter" w:date="2023-12-06T11:20:00Z">
        <w:r w:rsidR="00893571" w:rsidRPr="00C048B7" w:rsidDel="00054D3B">
          <w:rPr>
            <w:rFonts w:ascii="David" w:hAnsi="David" w:hint="cs"/>
            <w:b/>
            <w:bCs/>
            <w:sz w:val="40"/>
            <w:rtl/>
          </w:rPr>
          <w:delText>25</w:delText>
        </w:r>
        <w:r w:rsidRPr="00C048B7" w:rsidDel="00054D3B">
          <w:rPr>
            <w:rFonts w:ascii="David" w:hAnsi="David"/>
            <w:b/>
            <w:bCs/>
            <w:sz w:val="40"/>
            <w:rtl/>
          </w:rPr>
          <w:delText>.</w:delText>
        </w:r>
        <w:r w:rsidR="00893571" w:rsidRPr="00C048B7" w:rsidDel="00054D3B">
          <w:rPr>
            <w:rFonts w:ascii="David" w:hAnsi="David" w:hint="cs"/>
            <w:b/>
            <w:bCs/>
            <w:sz w:val="40"/>
            <w:rtl/>
          </w:rPr>
          <w:delText>12</w:delText>
        </w:r>
        <w:r w:rsidRPr="00C048B7" w:rsidDel="00054D3B">
          <w:rPr>
            <w:rFonts w:ascii="David" w:hAnsi="David"/>
            <w:b/>
            <w:bCs/>
            <w:sz w:val="40"/>
            <w:rtl/>
          </w:rPr>
          <w:delText>.</w:delText>
        </w:r>
        <w:r w:rsidR="00245A6D" w:rsidRPr="00C048B7" w:rsidDel="00054D3B">
          <w:rPr>
            <w:rFonts w:ascii="David" w:hAnsi="David" w:hint="cs"/>
            <w:b/>
            <w:bCs/>
            <w:sz w:val="40"/>
            <w:rtl/>
          </w:rPr>
          <w:delText>2023</w:delText>
        </w:r>
      </w:del>
      <w:ins w:id="25" w:author="Adi Rechter" w:date="2024-01-01T16:05:00Z">
        <w:r w:rsidR="003C7793">
          <w:rPr>
            <w:rFonts w:ascii="David" w:hAnsi="David" w:hint="cs"/>
            <w:b/>
            <w:bCs/>
            <w:sz w:val="40"/>
            <w:rtl/>
          </w:rPr>
          <w:t>11</w:t>
        </w:r>
      </w:ins>
      <w:ins w:id="26" w:author="Adi Rechter" w:date="2023-12-06T11:20:00Z">
        <w:r w:rsidR="00054D3B">
          <w:rPr>
            <w:rFonts w:ascii="David" w:hAnsi="David" w:hint="cs"/>
            <w:b/>
            <w:bCs/>
            <w:sz w:val="40"/>
            <w:rtl/>
          </w:rPr>
          <w:t>.1.2024</w:t>
        </w:r>
      </w:ins>
      <w:r w:rsidRPr="00C048B7">
        <w:rPr>
          <w:rFonts w:ascii="David" w:hAnsi="David"/>
          <w:b/>
          <w:bCs/>
          <w:sz w:val="40"/>
          <w:rtl/>
        </w:rPr>
        <w:t xml:space="preserve"> עד השעה 15:00.</w:t>
      </w:r>
    </w:p>
    <w:p w14:paraId="7467ADFC" w14:textId="29B036C6" w:rsidR="0085696C" w:rsidRPr="00C048B7" w:rsidRDefault="001A0C02" w:rsidP="00BB1338">
      <w:pPr>
        <w:keepNext/>
        <w:keepLines/>
        <w:widowControl w:val="0"/>
        <w:numPr>
          <w:ilvl w:val="1"/>
          <w:numId w:val="18"/>
        </w:numPr>
        <w:spacing w:before="240" w:line="276" w:lineRule="auto"/>
        <w:jc w:val="both"/>
        <w:rPr>
          <w:rFonts w:ascii="David" w:hAnsi="David"/>
          <w:sz w:val="40"/>
        </w:rPr>
      </w:pPr>
      <w:bookmarkStart w:id="27" w:name="_Ref29366926"/>
      <w:r w:rsidRPr="00C048B7">
        <w:rPr>
          <w:rFonts w:ascii="David" w:hAnsi="David"/>
          <w:sz w:val="40"/>
          <w:rtl/>
        </w:rPr>
        <w:t>מועד תוקף ערבות ההצעה:</w:t>
      </w:r>
      <w:r w:rsidRPr="00C048B7">
        <w:rPr>
          <w:rFonts w:ascii="David" w:hAnsi="David"/>
          <w:b/>
          <w:bCs/>
          <w:sz w:val="40"/>
          <w:rtl/>
        </w:rPr>
        <w:t xml:space="preserve"> </w:t>
      </w:r>
      <w:bookmarkEnd w:id="27"/>
      <w:r w:rsidR="00C048B7" w:rsidRPr="00C048B7">
        <w:rPr>
          <w:rFonts w:ascii="David" w:hAnsi="David" w:hint="cs"/>
          <w:b/>
          <w:bCs/>
          <w:sz w:val="40"/>
          <w:rtl/>
        </w:rPr>
        <w:t>25</w:t>
      </w:r>
      <w:r w:rsidRPr="00C048B7">
        <w:rPr>
          <w:rFonts w:ascii="David" w:hAnsi="David"/>
          <w:b/>
          <w:bCs/>
          <w:sz w:val="40"/>
          <w:rtl/>
        </w:rPr>
        <w:t>.</w:t>
      </w:r>
      <w:r w:rsidR="00C048B7" w:rsidRPr="00C048B7">
        <w:rPr>
          <w:rFonts w:ascii="David" w:hAnsi="David" w:hint="cs"/>
          <w:b/>
          <w:bCs/>
          <w:sz w:val="40"/>
          <w:rtl/>
        </w:rPr>
        <w:t>6</w:t>
      </w:r>
      <w:r w:rsidRPr="00C048B7">
        <w:rPr>
          <w:rFonts w:ascii="David" w:hAnsi="David"/>
          <w:b/>
          <w:bCs/>
          <w:sz w:val="40"/>
          <w:rtl/>
        </w:rPr>
        <w:t>.</w:t>
      </w:r>
      <w:r w:rsidR="00C048B7" w:rsidRPr="00C048B7">
        <w:rPr>
          <w:rFonts w:ascii="David" w:hAnsi="David" w:hint="cs"/>
          <w:b/>
          <w:bCs/>
          <w:sz w:val="40"/>
          <w:rtl/>
        </w:rPr>
        <w:t>2024</w:t>
      </w:r>
    </w:p>
    <w:p w14:paraId="488AA178"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9615B6E"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28"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28"/>
    <w:p w14:paraId="76FD2E79"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29"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9"/>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69ECDBE7"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3EBD282D"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9BB1877" w14:textId="77777777" w:rsidR="0085696C" w:rsidRPr="0047033F" w:rsidRDefault="001A0C02" w:rsidP="00BB1338">
      <w:pPr>
        <w:keepNext/>
        <w:keepLines/>
        <w:widowControl w:val="0"/>
        <w:numPr>
          <w:ilvl w:val="1"/>
          <w:numId w:val="18"/>
        </w:numPr>
        <w:spacing w:before="240" w:line="276" w:lineRule="auto"/>
        <w:jc w:val="both"/>
        <w:rPr>
          <w:rFonts w:ascii="David" w:hAnsi="David"/>
          <w:rtl/>
        </w:rPr>
      </w:pPr>
      <w:bookmarkStart w:id="30" w:name="_Hlk127451699"/>
      <w:r w:rsidRPr="0029002C">
        <w:rPr>
          <w:rFonts w:ascii="David" w:hAnsi="David"/>
          <w:rtl/>
        </w:rPr>
        <w:t xml:space="preserve">למשרד שמורה זכות הברירה להארכת תקופת ההתקשרות בתקופות קצובות נוספות של </w:t>
      </w:r>
      <w:r w:rsidRPr="00602282">
        <w:rPr>
          <w:rFonts w:ascii="David" w:hAnsi="David"/>
          <w:b/>
          <w:bCs/>
          <w:rtl/>
        </w:rPr>
        <w:t xml:space="preserve">עד </w:t>
      </w:r>
      <w:r w:rsidR="00A2121E" w:rsidRPr="00602282">
        <w:rPr>
          <w:rFonts w:ascii="David" w:hAnsi="David" w:hint="cs"/>
          <w:b/>
          <w:bCs/>
          <w:rtl/>
        </w:rPr>
        <w:t>שש</w:t>
      </w:r>
      <w:r w:rsidRPr="00602282">
        <w:rPr>
          <w:rFonts w:ascii="David" w:hAnsi="David"/>
          <w:b/>
          <w:bCs/>
          <w:rtl/>
        </w:rPr>
        <w:t xml:space="preserve"> שנים (באופן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30"/>
      <w:r w:rsidRPr="0029002C">
        <w:rPr>
          <w:rFonts w:ascii="David" w:hAnsi="David"/>
          <w:rtl/>
        </w:rPr>
        <w:t>.</w:t>
      </w:r>
    </w:p>
    <w:p w14:paraId="19A6906F" w14:textId="77777777" w:rsidR="0085696C"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25FFA7E6" w14:textId="77777777" w:rsidR="00540DAA" w:rsidRPr="00540DAA" w:rsidRDefault="00540DAA" w:rsidP="00BB1338">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5BD8F786" w14:textId="77777777" w:rsidR="0085696C" w:rsidRPr="00796215" w:rsidRDefault="001A0C02" w:rsidP="00BB1338">
      <w:pPr>
        <w:keepNext/>
        <w:keepLines/>
        <w:widowControl w:val="0"/>
        <w:numPr>
          <w:ilvl w:val="0"/>
          <w:numId w:val="18"/>
        </w:numPr>
        <w:spacing w:before="240" w:line="276" w:lineRule="auto"/>
        <w:ind w:left="357" w:hanging="357"/>
        <w:jc w:val="both"/>
        <w:rPr>
          <w:rFonts w:ascii="David" w:hAnsi="David"/>
          <w:sz w:val="28"/>
          <w:szCs w:val="28"/>
        </w:rPr>
      </w:pPr>
      <w:bookmarkStart w:id="31" w:name="H2_פיקוח_המשרד"/>
      <w:r w:rsidRPr="00796215">
        <w:rPr>
          <w:rFonts w:ascii="David" w:hAnsi="David"/>
          <w:b/>
          <w:bCs/>
          <w:sz w:val="28"/>
          <w:szCs w:val="28"/>
          <w:u w:val="single"/>
          <w:rtl/>
        </w:rPr>
        <w:t>פיקוח המשרד</w:t>
      </w:r>
    </w:p>
    <w:bookmarkEnd w:id="31"/>
    <w:p w14:paraId="2D9CA8C5"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E036647" w14:textId="77777777" w:rsidR="0085696C"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1377B465"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32"/>
          <w:szCs w:val="32"/>
        </w:rPr>
      </w:pPr>
      <w:bookmarkStart w:id="32" w:name="H2_שאלות_הבהרות_תשובות"/>
      <w:r w:rsidRPr="00796215">
        <w:rPr>
          <w:rFonts w:ascii="David" w:hAnsi="David"/>
          <w:b/>
          <w:bCs/>
          <w:sz w:val="28"/>
          <w:szCs w:val="28"/>
          <w:u w:val="single"/>
          <w:rtl/>
        </w:rPr>
        <w:t>שאלות, הבהרות, תשובות</w:t>
      </w:r>
    </w:p>
    <w:bookmarkEnd w:id="32"/>
    <w:p w14:paraId="7250513E" w14:textId="4AB2C8F5" w:rsidR="0085696C" w:rsidRDefault="001A0C02" w:rsidP="00BB1338">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hyperlink r:id="rId9" w:tooltip="כתובת מייל להעברת שאלות" w:history="1">
        <w:r w:rsidR="00A037CF">
          <w:rPr>
            <w:rStyle w:val="Hyperlink"/>
          </w:rPr>
          <w:t>hrpnim@moin.gov.il</w:t>
        </w:r>
      </w:hyperlink>
      <w:r w:rsidR="00A2121E">
        <w:rPr>
          <w:rStyle w:val="Hyperlink"/>
          <w:rFonts w:ascii="Arial" w:hAnsi="Arial" w:hint="cs"/>
          <w:rtl/>
        </w:rPr>
        <w:t xml:space="preserve"> </w:t>
      </w:r>
      <w:r w:rsidRPr="00796215">
        <w:rPr>
          <w:rFonts w:ascii="David" w:hAnsi="David"/>
          <w:rtl/>
        </w:rPr>
        <w:t xml:space="preserve">עד לא יאוחר </w:t>
      </w:r>
      <w:r w:rsidR="001C1157">
        <w:rPr>
          <w:rFonts w:ascii="David" w:hAnsi="David" w:hint="cs"/>
          <w:rtl/>
        </w:rPr>
        <w:t xml:space="preserve">המהמועד הנקוב בסעיף </w:t>
      </w:r>
      <w:r w:rsidR="004B1140">
        <w:rPr>
          <w:rFonts w:ascii="David" w:hAnsi="David" w:hint="cs"/>
          <w:rtl/>
        </w:rPr>
        <w:t>4.1</w:t>
      </w:r>
      <w:r w:rsidR="001C1157">
        <w:rPr>
          <w:rFonts w:ascii="David" w:hAnsi="David" w:hint="cs"/>
          <w:rtl/>
        </w:rPr>
        <w:t xml:space="preserve"> לעיל</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r w:rsidRPr="00A2121E">
        <w:rPr>
          <w:rFonts w:ascii="David" w:hAnsi="David"/>
          <w:rtl/>
        </w:rPr>
        <w:t>.</w:t>
      </w:r>
    </w:p>
    <w:p w14:paraId="0E49AD77"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3B905E1C" w14:textId="77777777" w:rsidR="0085696C" w:rsidRPr="00796215" w:rsidRDefault="001A0C02" w:rsidP="00CD1197">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פנייה תועבר במסמך &quot;word&quot; בלבד ובמבנה הבא:&#10;"/>
      </w:tblPr>
      <w:tblGrid>
        <w:gridCol w:w="2070"/>
        <w:gridCol w:w="2054"/>
        <w:gridCol w:w="2033"/>
        <w:gridCol w:w="2071"/>
      </w:tblGrid>
      <w:tr w:rsidR="0085696C" w:rsidRPr="0029002C" w14:paraId="54A0CA10" w14:textId="77777777" w:rsidTr="008B07AB">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2C7734A3"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bookmarkStart w:id="33"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742B0A3B"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32348267"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237B84C2"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33"/>
    </w:tbl>
    <w:p w14:paraId="37749B82" w14:textId="77777777" w:rsidR="0085696C" w:rsidRPr="00796215" w:rsidRDefault="0085696C" w:rsidP="00CD1197">
      <w:pPr>
        <w:keepNext/>
        <w:keepLines/>
        <w:widowControl w:val="0"/>
        <w:adjustRightInd w:val="0"/>
        <w:spacing w:line="360" w:lineRule="auto"/>
        <w:ind w:left="792"/>
        <w:jc w:val="both"/>
        <w:textAlignment w:val="baseline"/>
        <w:rPr>
          <w:rFonts w:ascii="David" w:hAnsi="David"/>
          <w:rtl/>
        </w:rPr>
      </w:pPr>
    </w:p>
    <w:p w14:paraId="0F7E9FF3" w14:textId="77777777" w:rsidR="0085696C" w:rsidRPr="00796215" w:rsidRDefault="001A0C02" w:rsidP="00CD1197">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07CAD8F7"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0BF22B3D"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64717CC7" w14:textId="77777777" w:rsidR="0085696C" w:rsidRPr="00796215" w:rsidRDefault="001A0C02" w:rsidP="00CD1197">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0CCD248"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7CABF4E3"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BDE957C" w14:textId="70AAEFF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10" w:tooltip="אתר האינטרנט של משרד הפנים www.moin.gov.il" w:history="1">
        <w:r w:rsidR="00A037CF">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55199AF9" w14:textId="77777777" w:rsidR="0085696C" w:rsidRPr="00796215" w:rsidRDefault="001A0C02" w:rsidP="00BB1338">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525B3612" w14:textId="77777777" w:rsidR="0085696C" w:rsidRPr="00796215" w:rsidRDefault="001A0C02" w:rsidP="00BB1338">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03634CC"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2"/>
          <w:szCs w:val="22"/>
        </w:rPr>
      </w:pPr>
      <w:bookmarkStart w:id="34" w:name="H2_נוסח_הגשת_ההצעה"/>
      <w:r w:rsidRPr="00796215">
        <w:rPr>
          <w:rFonts w:ascii="David" w:hAnsi="David"/>
          <w:b/>
          <w:bCs/>
          <w:sz w:val="28"/>
          <w:szCs w:val="28"/>
          <w:u w:val="single"/>
          <w:rtl/>
        </w:rPr>
        <w:t>נוסח הגשת ההצעה:</w:t>
      </w:r>
    </w:p>
    <w:bookmarkEnd w:id="34"/>
    <w:p w14:paraId="0A942AF0"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713FEED5" w14:textId="77777777" w:rsidR="0085696C" w:rsidRPr="0029002C" w:rsidRDefault="001A0C02" w:rsidP="00BB1338">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35" w:name="_Hlk489606381"/>
    </w:p>
    <w:bookmarkEnd w:id="35"/>
    <w:p w14:paraId="3CBA63AE"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558EDF41" w14:textId="77777777" w:rsidR="0085696C" w:rsidRPr="00796215" w:rsidRDefault="001A0C02" w:rsidP="00BB1338">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6517A0AB"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67BBB14"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2E2DF3">
        <w:rPr>
          <w:rFonts w:ascii="David" w:hAnsi="David"/>
          <w:sz w:val="40"/>
          <w:rtl/>
        </w:rPr>
        <w:t>11/2023</w:t>
      </w:r>
      <w:r w:rsidRPr="00796215">
        <w:rPr>
          <w:rFonts w:ascii="David" w:hAnsi="David"/>
          <w:sz w:val="40"/>
          <w:rtl/>
        </w:rPr>
        <w:t>.</w:t>
      </w:r>
    </w:p>
    <w:p w14:paraId="63C4CAE0"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FA7E0B3"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3663E707" w14:textId="77777777" w:rsidR="0085696C"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31A2D3A2" w14:textId="77777777" w:rsidR="0085696C" w:rsidRPr="00796215" w:rsidRDefault="001A0C02" w:rsidP="00BB1338">
      <w:pPr>
        <w:keepNext/>
        <w:keepLines/>
        <w:widowControl w:val="0"/>
        <w:numPr>
          <w:ilvl w:val="1"/>
          <w:numId w:val="18"/>
        </w:numPr>
        <w:spacing w:before="240" w:line="276" w:lineRule="auto"/>
        <w:ind w:hanging="492"/>
        <w:jc w:val="both"/>
        <w:rPr>
          <w:rFonts w:ascii="David" w:hAnsi="David"/>
          <w:b/>
          <w:bCs/>
        </w:rPr>
      </w:pPr>
      <w:bookmarkStart w:id="36" w:name="_Ref339444967"/>
      <w:bookmarkStart w:id="37" w:name="H3_חתימה_על_מסמכי_ההצעה"/>
      <w:r w:rsidRPr="00796215">
        <w:rPr>
          <w:rFonts w:ascii="David" w:hAnsi="David"/>
          <w:b/>
          <w:bCs/>
          <w:rtl/>
        </w:rPr>
        <w:t>חתימה על מסמכי ההצעה:</w:t>
      </w:r>
      <w:bookmarkEnd w:id="36"/>
    </w:p>
    <w:p w14:paraId="4E9DAA65" w14:textId="77777777" w:rsidR="0085696C" w:rsidRPr="00796215" w:rsidRDefault="001A0C02" w:rsidP="00BB1338">
      <w:pPr>
        <w:keepNext/>
        <w:keepLines/>
        <w:widowControl w:val="0"/>
        <w:numPr>
          <w:ilvl w:val="2"/>
          <w:numId w:val="18"/>
        </w:numPr>
        <w:spacing w:before="240" w:line="276" w:lineRule="auto"/>
        <w:ind w:left="1470" w:hanging="720"/>
        <w:jc w:val="both"/>
        <w:rPr>
          <w:rFonts w:ascii="David" w:hAnsi="David"/>
        </w:rPr>
      </w:pPr>
      <w:bookmarkStart w:id="38" w:name="_Toc372831165"/>
      <w:bookmarkStart w:id="39" w:name="_Toc372831394"/>
      <w:bookmarkStart w:id="40" w:name="_Toc372831663"/>
      <w:bookmarkStart w:id="41" w:name="_Toc372832281"/>
      <w:bookmarkStart w:id="42" w:name="_Toc372832547"/>
      <w:bookmarkStart w:id="43" w:name="_Toc372834779"/>
      <w:bookmarkStart w:id="44" w:name="_Toc372838070"/>
      <w:bookmarkEnd w:id="37"/>
      <w:r w:rsidRPr="00796215">
        <w:rPr>
          <w:rFonts w:ascii="David" w:hAnsi="David"/>
          <w:rtl/>
        </w:rPr>
        <w:t>כל עמוד בעותק המקורי של ההצעה יוחתם בר"ת של המורשה לחתום מטעמו.</w:t>
      </w:r>
      <w:bookmarkEnd w:id="38"/>
      <w:bookmarkEnd w:id="39"/>
      <w:bookmarkEnd w:id="40"/>
      <w:bookmarkEnd w:id="41"/>
      <w:bookmarkEnd w:id="42"/>
      <w:bookmarkEnd w:id="43"/>
      <w:bookmarkEnd w:id="44"/>
    </w:p>
    <w:p w14:paraId="119EB58B" w14:textId="77777777" w:rsidR="0085696C" w:rsidRPr="00796215" w:rsidRDefault="001A0C02" w:rsidP="00BB1338">
      <w:pPr>
        <w:keepNext/>
        <w:keepLines/>
        <w:widowControl w:val="0"/>
        <w:numPr>
          <w:ilvl w:val="2"/>
          <w:numId w:val="18"/>
        </w:numPr>
        <w:spacing w:before="240" w:line="276" w:lineRule="auto"/>
        <w:ind w:left="1470" w:hanging="720"/>
        <w:jc w:val="both"/>
        <w:rPr>
          <w:rFonts w:ascii="David" w:hAnsi="David"/>
          <w:rtl/>
        </w:rPr>
      </w:pPr>
      <w:bookmarkStart w:id="45" w:name="_Toc372831166"/>
      <w:bookmarkStart w:id="46" w:name="_Toc372831395"/>
      <w:bookmarkStart w:id="47" w:name="_Toc372831664"/>
      <w:bookmarkStart w:id="48" w:name="_Toc372832282"/>
      <w:bookmarkStart w:id="49" w:name="_Toc372832548"/>
      <w:bookmarkStart w:id="50" w:name="_Toc372834780"/>
      <w:bookmarkStart w:id="51" w:name="_Toc372838071"/>
      <w:r w:rsidRPr="00796215">
        <w:rPr>
          <w:rFonts w:ascii="David" w:hAnsi="David"/>
          <w:rtl/>
        </w:rPr>
        <w:t>בכל מקום שבו נדרשת חתימת המציע יחתום מורשה חתימה מטעמו בצירוף חותמת המציע.</w:t>
      </w:r>
      <w:bookmarkEnd w:id="45"/>
      <w:bookmarkEnd w:id="46"/>
      <w:bookmarkEnd w:id="47"/>
      <w:bookmarkEnd w:id="48"/>
      <w:bookmarkEnd w:id="49"/>
      <w:bookmarkEnd w:id="50"/>
      <w:bookmarkEnd w:id="51"/>
    </w:p>
    <w:p w14:paraId="10A7489A"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8"/>
          <w:szCs w:val="28"/>
        </w:rPr>
      </w:pPr>
      <w:bookmarkStart w:id="52" w:name="H2_הנחיות_להגשת_הצעות"/>
      <w:r w:rsidRPr="00796215">
        <w:rPr>
          <w:rFonts w:ascii="David" w:hAnsi="David"/>
          <w:b/>
          <w:bCs/>
          <w:sz w:val="28"/>
          <w:szCs w:val="28"/>
          <w:u w:val="single"/>
          <w:rtl/>
        </w:rPr>
        <w:t>הנחיות להגשת הצעות</w:t>
      </w:r>
    </w:p>
    <w:bookmarkEnd w:id="52"/>
    <w:p w14:paraId="7C98EAC6" w14:textId="61569177" w:rsidR="0085696C" w:rsidRPr="00796215" w:rsidRDefault="001A0C02" w:rsidP="00BB1338">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11"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11739BED" w14:textId="0BD18692" w:rsidR="0085696C" w:rsidRPr="00796215" w:rsidRDefault="001A0C02" w:rsidP="00BB1338">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‏4.2</w:t>
      </w:r>
      <w:r w:rsidRPr="00796215">
        <w:rPr>
          <w:rFonts w:ascii="David" w:hAnsi="David"/>
          <w:rtl/>
        </w:rPr>
        <w:fldChar w:fldCharType="end"/>
      </w:r>
      <w:r w:rsidRPr="00796215">
        <w:rPr>
          <w:rFonts w:ascii="David" w:hAnsi="David"/>
          <w:rtl/>
        </w:rPr>
        <w:t xml:space="preserve"> לעיל.</w:t>
      </w:r>
    </w:p>
    <w:p w14:paraId="1B319F74" w14:textId="77777777" w:rsidR="0085696C" w:rsidRPr="00796215" w:rsidRDefault="001A0C02" w:rsidP="00BB1338">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59BEDC23"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0A1010F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2568B7CB"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D5FA037"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8"/>
          <w:szCs w:val="28"/>
        </w:rPr>
      </w:pPr>
      <w:bookmarkStart w:id="53"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53"/>
    <w:p w14:paraId="18924409" w14:textId="77777777" w:rsidR="0085696C" w:rsidRPr="0029002C" w:rsidRDefault="001A0C02" w:rsidP="00CD1197">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3E48CFE2" w14:textId="77777777" w:rsidR="0085696C" w:rsidRPr="0029002C" w:rsidRDefault="001A0C02" w:rsidP="00CD1197">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0A5BD6F0" w14:textId="77777777" w:rsidR="0085696C" w:rsidRPr="0029002C" w:rsidRDefault="001A0C02" w:rsidP="00CD1197">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005173C2" w14:textId="77777777" w:rsidR="0085696C" w:rsidRPr="00796215" w:rsidRDefault="001A0C02" w:rsidP="00CD1197">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54" w:name="H3_תנאי_סף_מנהליים"/>
      <w:bookmarkStart w:id="55" w:name="_Ref319423922"/>
      <w:r w:rsidRPr="00796215">
        <w:rPr>
          <w:rFonts w:ascii="David" w:hAnsi="David"/>
          <w:b/>
          <w:bCs/>
          <w:u w:val="single"/>
          <w:rtl/>
          <w:lang w:eastAsia="he-IL"/>
        </w:rPr>
        <w:t>תנאי סף מנהליים:</w:t>
      </w:r>
    </w:p>
    <w:p w14:paraId="4FD2804A"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56" w:name="_Ref500504676"/>
      <w:bookmarkStart w:id="57" w:name="_Ref397951209"/>
      <w:bookmarkStart w:id="58" w:name="_Ref488306078"/>
      <w:bookmarkEnd w:id="54"/>
      <w:r w:rsidRPr="00796215">
        <w:rPr>
          <w:rFonts w:ascii="David" w:hAnsi="David"/>
          <w:rtl/>
          <w:lang w:eastAsia="he-IL"/>
        </w:rPr>
        <w:t>המציע הינו תאגיד (חברה, עמותה, אגודה שיתופית או שותפות) ו/או יחיד שהינו עוסק מורשה.</w:t>
      </w:r>
      <w:bookmarkEnd w:id="56"/>
      <w:r w:rsidRPr="00796215">
        <w:rPr>
          <w:rFonts w:ascii="David" w:hAnsi="David"/>
          <w:rtl/>
          <w:lang w:eastAsia="he-IL"/>
        </w:rPr>
        <w:t xml:space="preserve"> </w:t>
      </w:r>
    </w:p>
    <w:p w14:paraId="5990742B"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9"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55"/>
      <w:bookmarkEnd w:id="57"/>
      <w:bookmarkEnd w:id="58"/>
      <w:bookmarkEnd w:id="59"/>
    </w:p>
    <w:p w14:paraId="15C58352" w14:textId="77777777" w:rsidR="0085696C" w:rsidRPr="00796215" w:rsidRDefault="001A0C02" w:rsidP="00CD1197">
      <w:pPr>
        <w:keepNext/>
        <w:keepLines/>
        <w:widowControl w:val="0"/>
        <w:numPr>
          <w:ilvl w:val="3"/>
          <w:numId w:val="18"/>
        </w:numPr>
        <w:spacing w:before="240" w:line="276" w:lineRule="auto"/>
        <w:ind w:left="2190" w:hanging="810"/>
        <w:jc w:val="both"/>
        <w:rPr>
          <w:rFonts w:ascii="David" w:hAnsi="David"/>
          <w:lang w:eastAsia="he-IL"/>
        </w:rPr>
      </w:pPr>
      <w:bookmarkStart w:id="60" w:name="_Ref398630374"/>
      <w:bookmarkStart w:id="61" w:name="_Ref319424636"/>
      <w:r w:rsidRPr="00796215">
        <w:rPr>
          <w:rFonts w:ascii="David" w:hAnsi="David"/>
          <w:rtl/>
          <w:lang w:eastAsia="he-IL"/>
        </w:rPr>
        <w:t>המציע מנהל ספרים כדין ועומד בתנאים הקבועים בחוק עסקאות גופים ציבוריים, התשל"ו – 1976.</w:t>
      </w:r>
      <w:bookmarkEnd w:id="60"/>
      <w:r w:rsidRPr="00796215">
        <w:rPr>
          <w:rFonts w:ascii="David" w:hAnsi="David"/>
          <w:rtl/>
          <w:lang w:eastAsia="he-IL"/>
        </w:rPr>
        <w:t xml:space="preserve"> </w:t>
      </w:r>
    </w:p>
    <w:p w14:paraId="554B9144" w14:textId="07E210EF" w:rsidR="0085696C" w:rsidRPr="00796215" w:rsidRDefault="001A0C02" w:rsidP="00CD1197">
      <w:pPr>
        <w:keepNext/>
        <w:keepLines/>
        <w:widowControl w:val="0"/>
        <w:numPr>
          <w:ilvl w:val="3"/>
          <w:numId w:val="18"/>
        </w:numPr>
        <w:spacing w:before="240" w:line="276" w:lineRule="auto"/>
        <w:ind w:left="2190" w:hanging="810"/>
        <w:jc w:val="both"/>
        <w:rPr>
          <w:rFonts w:ascii="David" w:hAnsi="David"/>
        </w:rPr>
      </w:pPr>
      <w:bookmarkStart w:id="62" w:name="_Ref488306088"/>
      <w:bookmarkStart w:id="63" w:name="_Ref397951240"/>
      <w:bookmarkEnd w:id="61"/>
      <w:r w:rsidRPr="00796215">
        <w:rPr>
          <w:rFonts w:ascii="David" w:hAnsi="David"/>
          <w:rtl/>
          <w:lang w:eastAsia="he-IL"/>
        </w:rPr>
        <w:t xml:space="preserve">תצהיר המאומת על ידי עורך דין בדבר העדר הרשעות בעברות לפי </w:t>
      </w:r>
      <w:hyperlink r:id="rId12" w:tooltip="חוק עובדים זרים, תשנ&quot;א-1991" w:history="1">
        <w:r w:rsidR="00A037CF">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62"/>
      <w:r w:rsidRPr="00796215">
        <w:rPr>
          <w:rFonts w:ascii="David" w:hAnsi="David"/>
          <w:rtl/>
        </w:rPr>
        <w:t xml:space="preserve"> </w:t>
      </w:r>
      <w:bookmarkEnd w:id="63"/>
    </w:p>
    <w:p w14:paraId="4F10CB8C"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64" w:name="_Ref392156602"/>
      <w:bookmarkStart w:id="65" w:name="_Ref476214508"/>
      <w:r w:rsidRPr="00796215">
        <w:rPr>
          <w:rFonts w:ascii="David" w:hAnsi="David"/>
          <w:rtl/>
          <w:lang w:eastAsia="he-IL"/>
        </w:rPr>
        <w:t>המציע מתחייב לקיים את החקיקה בתחום העסקת עובדים בתקופת ההסכם.</w:t>
      </w:r>
      <w:bookmarkEnd w:id="64"/>
    </w:p>
    <w:p w14:paraId="525D9EA3"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66" w:name="_Ref392492895"/>
      <w:r w:rsidRPr="00796215">
        <w:rPr>
          <w:rFonts w:ascii="David" w:hAnsi="David"/>
          <w:rtl/>
          <w:lang w:eastAsia="he-IL"/>
        </w:rPr>
        <w:t>המציע מתחייב לא לתאם הצעות במכרז.</w:t>
      </w:r>
      <w:bookmarkEnd w:id="66"/>
    </w:p>
    <w:p w14:paraId="6C9BB8D1"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67" w:name="_Ref488306215"/>
      <w:r w:rsidRPr="00796215">
        <w:rPr>
          <w:rFonts w:ascii="David" w:hAnsi="David"/>
          <w:rtl/>
          <w:lang w:eastAsia="he-IL"/>
        </w:rPr>
        <w:t>המציע יעשה שימוש בתוכנות מקוריות.</w:t>
      </w:r>
      <w:bookmarkEnd w:id="67"/>
    </w:p>
    <w:p w14:paraId="2D0E0F75"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68" w:name="_Ref488306283"/>
      <w:r w:rsidRPr="00796215">
        <w:rPr>
          <w:rFonts w:ascii="David" w:hAnsi="David"/>
          <w:rtl/>
          <w:lang w:eastAsia="he-IL"/>
        </w:rPr>
        <w:t>המציע עומד בהוראות סעיף 9 לחוק שוויון זכויות לאנשים עם מוגבלות.</w:t>
      </w:r>
      <w:bookmarkEnd w:id="65"/>
      <w:bookmarkEnd w:id="68"/>
    </w:p>
    <w:p w14:paraId="0F73B3C7" w14:textId="77777777" w:rsidR="0085696C"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69" w:name="_Ref499663835"/>
      <w:r w:rsidRPr="00796215">
        <w:rPr>
          <w:rFonts w:ascii="David" w:hAnsi="David"/>
          <w:rtl/>
          <w:lang w:eastAsia="he-IL"/>
        </w:rPr>
        <w:t>אין חשש לקיומו של המציע כעסק חי – במידה והמציע תאגיד.</w:t>
      </w:r>
      <w:bookmarkEnd w:id="69"/>
    </w:p>
    <w:p w14:paraId="64C49C94" w14:textId="77777777" w:rsidR="00A2121E" w:rsidRPr="00A2121E" w:rsidRDefault="00A2121E" w:rsidP="00CD1197">
      <w:pPr>
        <w:keepNext/>
        <w:keepLines/>
        <w:widowControl w:val="0"/>
        <w:numPr>
          <w:ilvl w:val="2"/>
          <w:numId w:val="18"/>
        </w:numPr>
        <w:spacing w:before="240" w:line="276" w:lineRule="auto"/>
        <w:ind w:left="1470" w:hanging="720"/>
        <w:jc w:val="both"/>
        <w:rPr>
          <w:rFonts w:ascii="David" w:hAnsi="David"/>
          <w:lang w:eastAsia="he-IL"/>
        </w:rPr>
      </w:pPr>
      <w:bookmarkStart w:id="70" w:name="_Ref505846902"/>
      <w:r w:rsidRPr="00A2121E">
        <w:rPr>
          <w:rFonts w:ascii="David" w:hAnsi="David" w:hint="cs"/>
          <w:rtl/>
          <w:lang w:eastAsia="he-IL"/>
        </w:rPr>
        <w:t xml:space="preserve">המציע מחזיק ברשיון בר תוקף לעסוק כקבלן כוח אדם בהתאם להוראות </w:t>
      </w:r>
      <w:r w:rsidRPr="00A2121E">
        <w:rPr>
          <w:rFonts w:ascii="David" w:hAnsi="David"/>
          <w:rtl/>
          <w:lang w:eastAsia="he-IL"/>
        </w:rPr>
        <w:t>חוק העסקת עובדים על ידי קבלני כוח אדם, תשנ"ו-1996</w:t>
      </w:r>
      <w:r w:rsidRPr="00A2121E">
        <w:rPr>
          <w:rFonts w:ascii="David" w:hAnsi="David" w:hint="cs"/>
          <w:rtl/>
          <w:lang w:eastAsia="he-IL"/>
        </w:rPr>
        <w:t>.</w:t>
      </w:r>
      <w:bookmarkEnd w:id="70"/>
    </w:p>
    <w:p w14:paraId="65B7B7F3" w14:textId="77777777" w:rsidR="00A2121E" w:rsidRPr="00A2121E" w:rsidRDefault="00A2121E" w:rsidP="00CD1197">
      <w:pPr>
        <w:keepNext/>
        <w:keepLines/>
        <w:widowControl w:val="0"/>
        <w:numPr>
          <w:ilvl w:val="2"/>
          <w:numId w:val="18"/>
        </w:numPr>
        <w:spacing w:before="240" w:line="276" w:lineRule="auto"/>
        <w:ind w:left="1470" w:hanging="720"/>
        <w:jc w:val="both"/>
        <w:rPr>
          <w:rFonts w:ascii="David" w:hAnsi="David"/>
          <w:lang w:eastAsia="he-IL"/>
        </w:rPr>
      </w:pPr>
      <w:bookmarkStart w:id="71" w:name="_Ref505846959"/>
      <w:r w:rsidRPr="00A2121E">
        <w:rPr>
          <w:rFonts w:ascii="David" w:hAnsi="David" w:hint="cs"/>
          <w:rtl/>
          <w:lang w:eastAsia="he-IL"/>
        </w:rPr>
        <w:t xml:space="preserve">המציע יגיש </w:t>
      </w:r>
      <w:r w:rsidRPr="00A2121E">
        <w:rPr>
          <w:rFonts w:ascii="David" w:hAnsi="David"/>
          <w:rtl/>
          <w:lang w:eastAsia="he-IL"/>
        </w:rPr>
        <w:t xml:space="preserve">תשקיף </w:t>
      </w:r>
      <w:r w:rsidRPr="00A2121E">
        <w:rPr>
          <w:rFonts w:ascii="David" w:hAnsi="David" w:hint="cs"/>
          <w:rtl/>
          <w:lang w:eastAsia="he-IL"/>
        </w:rPr>
        <w:t>המכיל לפחות את הפרטים המבוקשים בנספח א'12 למכרז.</w:t>
      </w:r>
      <w:bookmarkEnd w:id="71"/>
    </w:p>
    <w:p w14:paraId="5418CB7B" w14:textId="77777777" w:rsidR="00A2121E" w:rsidRPr="00A2121E" w:rsidRDefault="00A2121E" w:rsidP="00CD1197">
      <w:pPr>
        <w:keepNext/>
        <w:keepLines/>
        <w:widowControl w:val="0"/>
        <w:numPr>
          <w:ilvl w:val="2"/>
          <w:numId w:val="18"/>
        </w:numPr>
        <w:spacing w:before="240" w:line="276" w:lineRule="auto"/>
        <w:ind w:left="1470" w:hanging="720"/>
        <w:jc w:val="both"/>
        <w:rPr>
          <w:rFonts w:ascii="David" w:hAnsi="David"/>
          <w:lang w:eastAsia="he-IL"/>
        </w:rPr>
      </w:pPr>
      <w:bookmarkStart w:id="72" w:name="_Ref505846987"/>
      <w:r w:rsidRPr="00A2121E">
        <w:rPr>
          <w:rFonts w:ascii="David" w:hAnsi="David" w:hint="cs"/>
          <w:rtl/>
          <w:lang w:eastAsia="he-IL"/>
        </w:rPr>
        <w:t>המציע יגיש הצהרת חברת כוח אדם בנוסח נספח א'11 למכרז.</w:t>
      </w:r>
      <w:bookmarkEnd w:id="72"/>
    </w:p>
    <w:p w14:paraId="5642FE3B" w14:textId="143A0E6D"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73" w:name="_Ref477090906"/>
      <w:bookmarkStart w:id="74" w:name="_Hlk87521737"/>
      <w:bookmarkStart w:id="75" w:name="_Hlk509918178"/>
      <w:r w:rsidRPr="00796215">
        <w:rPr>
          <w:rFonts w:ascii="David" w:hAnsi="David"/>
          <w:rtl/>
          <w:lang w:eastAsia="he-IL"/>
        </w:rPr>
        <w:t xml:space="preserve">המציע צירף להצעתו ערבות הצעה בסך של </w:t>
      </w:r>
      <w:r w:rsidR="00EA67C6">
        <w:rPr>
          <w:rFonts w:ascii="David" w:hAnsi="David" w:hint="cs"/>
          <w:rtl/>
          <w:lang w:eastAsia="he-IL"/>
        </w:rPr>
        <w:t xml:space="preserve">100,000 </w:t>
      </w:r>
      <w:r w:rsidRPr="00796215">
        <w:rPr>
          <w:rFonts w:ascii="David" w:hAnsi="David"/>
          <w:rtl/>
          <w:lang w:eastAsia="he-IL"/>
        </w:rPr>
        <w:t xml:space="preserve">₪, בנוסח נספח </w:t>
      </w:r>
      <w:del w:id="76" w:author="Adi Rechter" w:date="2023-12-17T15:30:00Z">
        <w:r w:rsidRPr="00796215" w:rsidDel="00A44D81">
          <w:rPr>
            <w:rFonts w:ascii="David" w:hAnsi="David"/>
            <w:rtl/>
            <w:lang w:eastAsia="he-IL"/>
          </w:rPr>
          <w:delText>א'13</w:delText>
        </w:r>
      </w:del>
      <w:ins w:id="77" w:author="Adi Rechter" w:date="2023-12-17T15:30:00Z">
        <w:r w:rsidR="00A44D81" w:rsidRPr="00796215">
          <w:rPr>
            <w:rFonts w:ascii="David" w:hAnsi="David"/>
            <w:rtl/>
            <w:lang w:eastAsia="he-IL"/>
          </w:rPr>
          <w:t>א'1</w:t>
        </w:r>
        <w:r w:rsidR="00A44D81">
          <w:rPr>
            <w:rFonts w:ascii="David" w:hAnsi="David" w:hint="cs"/>
            <w:rtl/>
            <w:lang w:eastAsia="he-IL"/>
          </w:rPr>
          <w:t>0</w:t>
        </w:r>
      </w:ins>
      <w:r w:rsidRPr="00796215">
        <w:rPr>
          <w:rFonts w:ascii="David" w:hAnsi="David"/>
          <w:rtl/>
          <w:lang w:eastAsia="he-IL"/>
        </w:rPr>
        <w:t xml:space="preserve">,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lang w:eastAsia="he-IL"/>
        </w:rPr>
        <w:t>‏12</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lang w:eastAsia="he-IL"/>
        </w:rPr>
        <w:t>‏4.4</w:t>
      </w:r>
      <w:r w:rsidRPr="00796215">
        <w:rPr>
          <w:rFonts w:ascii="David" w:hAnsi="David"/>
          <w:rtl/>
        </w:rPr>
        <w:fldChar w:fldCharType="end"/>
      </w:r>
      <w:r w:rsidRPr="00796215">
        <w:rPr>
          <w:rFonts w:ascii="David" w:hAnsi="David"/>
          <w:rtl/>
          <w:lang w:eastAsia="he-IL"/>
        </w:rPr>
        <w:t>.</w:t>
      </w:r>
      <w:bookmarkEnd w:id="73"/>
    </w:p>
    <w:p w14:paraId="63200163" w14:textId="77777777" w:rsidR="0085696C" w:rsidRPr="00796215" w:rsidRDefault="001A0C02" w:rsidP="00CD1197">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78" w:name="_Ref500504953"/>
      <w:bookmarkStart w:id="79" w:name="H3_תנאי_סף_מקצועיים__"/>
      <w:bookmarkEnd w:id="74"/>
      <w:bookmarkEnd w:id="75"/>
      <w:r w:rsidRPr="00796215">
        <w:rPr>
          <w:rFonts w:ascii="David" w:hAnsi="David"/>
          <w:b/>
          <w:bCs/>
          <w:u w:val="single"/>
          <w:rtl/>
          <w:lang w:eastAsia="he-IL"/>
        </w:rPr>
        <w:t>תנאי סף מקצועיים</w:t>
      </w:r>
      <w:r w:rsidR="00A2121E">
        <w:rPr>
          <w:rFonts w:ascii="David" w:hAnsi="David" w:hint="cs"/>
          <w:b/>
          <w:bCs/>
          <w:u w:val="single"/>
          <w:rtl/>
          <w:lang w:eastAsia="he-IL"/>
        </w:rPr>
        <w:t xml:space="preserve"> למציע</w:t>
      </w:r>
      <w:r w:rsidRPr="00796215">
        <w:rPr>
          <w:rFonts w:ascii="David" w:hAnsi="David"/>
          <w:b/>
          <w:bCs/>
          <w:u w:val="single"/>
          <w:rtl/>
          <w:lang w:eastAsia="he-IL"/>
        </w:rPr>
        <w:t xml:space="preserve"> –</w:t>
      </w:r>
      <w:bookmarkStart w:id="80" w:name="_Ref498459907"/>
      <w:bookmarkStart w:id="81" w:name="_Ref441758842"/>
      <w:bookmarkStart w:id="82" w:name="_Ref488306294"/>
      <w:bookmarkStart w:id="83" w:name="_Ref401589500"/>
      <w:bookmarkEnd w:id="78"/>
      <w:r w:rsidRPr="00796215">
        <w:rPr>
          <w:rFonts w:ascii="David" w:hAnsi="David"/>
          <w:b/>
          <w:bCs/>
          <w:u w:val="single"/>
          <w:rtl/>
          <w:lang w:eastAsia="he-IL"/>
        </w:rPr>
        <w:t xml:space="preserve"> </w:t>
      </w:r>
    </w:p>
    <w:p w14:paraId="5DE218A4" w14:textId="77777777" w:rsidR="00A2121E" w:rsidRPr="00F154A8" w:rsidRDefault="00A2121E" w:rsidP="00C32FF6">
      <w:pPr>
        <w:keepNext/>
        <w:keepLines/>
        <w:widowControl w:val="0"/>
        <w:numPr>
          <w:ilvl w:val="2"/>
          <w:numId w:val="18"/>
        </w:numPr>
        <w:spacing w:before="240" w:line="276" w:lineRule="auto"/>
        <w:ind w:left="1560" w:hanging="630"/>
        <w:jc w:val="both"/>
      </w:pPr>
      <w:bookmarkStart w:id="84" w:name="_Hlk503198922"/>
      <w:bookmarkStart w:id="85" w:name="H4_המציע"/>
      <w:bookmarkStart w:id="86" w:name="_Hlk508012026"/>
      <w:bookmarkStart w:id="87" w:name="_Hlk87521779"/>
      <w:bookmarkEnd w:id="79"/>
      <w:bookmarkEnd w:id="80"/>
      <w:bookmarkEnd w:id="81"/>
      <w:bookmarkEnd w:id="82"/>
      <w:bookmarkEnd w:id="83"/>
      <w:r w:rsidRPr="00F154A8">
        <w:rPr>
          <w:rFonts w:hint="cs"/>
          <w:rtl/>
        </w:rPr>
        <w:t>המציע בעל ניסיו</w:t>
      </w:r>
      <w:r w:rsidRPr="00F154A8">
        <w:rPr>
          <w:rFonts w:hint="eastAsia"/>
          <w:rtl/>
        </w:rPr>
        <w:t>ן</w:t>
      </w:r>
      <w:r w:rsidRPr="00F154A8">
        <w:rPr>
          <w:rFonts w:hint="cs"/>
          <w:rtl/>
        </w:rPr>
        <w:t xml:space="preserve"> במתן שירותי כוח אדם, </w:t>
      </w:r>
      <w:r>
        <w:rPr>
          <w:rFonts w:hint="cs"/>
          <w:rtl/>
        </w:rPr>
        <w:t xml:space="preserve">לשלושה לקוחות שונים לפחות, שהינם גופים ציבוריים (כמוגדר במכרז) או </w:t>
      </w:r>
      <w:r w:rsidR="00433B82">
        <w:rPr>
          <w:rFonts w:hint="cs"/>
          <w:rtl/>
        </w:rPr>
        <w:t xml:space="preserve">שהינם </w:t>
      </w:r>
      <w:r>
        <w:rPr>
          <w:rFonts w:hint="cs"/>
          <w:rtl/>
        </w:rPr>
        <w:t xml:space="preserve">גופים פרטיים המעסיקים 200 עובדים לפחות, במהלך שלוש השנים </w:t>
      </w:r>
      <w:r w:rsidRPr="00F154A8">
        <w:rPr>
          <w:rFonts w:hint="cs"/>
          <w:rtl/>
        </w:rPr>
        <w:t xml:space="preserve">שקדמו למועד הגשת ההצעות, ברציפות, </w:t>
      </w:r>
      <w:r>
        <w:rPr>
          <w:rFonts w:hint="cs"/>
          <w:rtl/>
        </w:rPr>
        <w:t>ושבמצטבר הועמדו ללקוחות אלה 150 עובדי כוח אדם לפחות, מדי שנה.</w:t>
      </w:r>
    </w:p>
    <w:p w14:paraId="45D83813" w14:textId="77777777" w:rsidR="00A2121E" w:rsidRPr="00F154A8" w:rsidRDefault="00A2121E" w:rsidP="00C32FF6">
      <w:pPr>
        <w:keepNext/>
        <w:keepLines/>
        <w:widowControl w:val="0"/>
        <w:numPr>
          <w:ilvl w:val="2"/>
          <w:numId w:val="18"/>
        </w:numPr>
        <w:spacing w:before="240" w:line="276" w:lineRule="auto"/>
        <w:ind w:left="1560" w:hanging="630"/>
        <w:jc w:val="both"/>
      </w:pPr>
      <w:r w:rsidRPr="00F154A8">
        <w:rPr>
          <w:rFonts w:hint="cs"/>
          <w:rtl/>
        </w:rPr>
        <w:t xml:space="preserve">המציע סיפק עבור לקוח אחד לפחות, מבין הלקוחות המוצגים לצורך עמידה בתנאי הסף </w:t>
      </w:r>
      <w:r>
        <w:rPr>
          <w:rFonts w:hint="cs"/>
          <w:rtl/>
        </w:rPr>
        <w:t>10.2.1 במכרז</w:t>
      </w:r>
      <w:r w:rsidRPr="00F154A8">
        <w:rPr>
          <w:rFonts w:hint="cs"/>
          <w:rtl/>
        </w:rPr>
        <w:t>, לפחות 50 עובדי כוח אדם, מדי שנה בשלוש השנים שקדמו למועד הגשת ההצעות.</w:t>
      </w:r>
    </w:p>
    <w:p w14:paraId="12EC0B58" w14:textId="77777777" w:rsidR="00A2121E" w:rsidRDefault="00A2121E" w:rsidP="00C32FF6">
      <w:pPr>
        <w:keepNext/>
        <w:keepLines/>
        <w:widowControl w:val="0"/>
        <w:numPr>
          <w:ilvl w:val="2"/>
          <w:numId w:val="18"/>
        </w:numPr>
        <w:spacing w:before="240" w:line="276" w:lineRule="auto"/>
        <w:ind w:left="1560" w:hanging="630"/>
        <w:jc w:val="both"/>
      </w:pPr>
      <w:bookmarkStart w:id="88" w:name="_Ref507352243"/>
      <w:r>
        <w:rPr>
          <w:rFonts w:hint="cs"/>
          <w:rtl/>
        </w:rPr>
        <w:t xml:space="preserve">למציע סניף פעיל בלפחות כל אחת מהערים הבאות: </w:t>
      </w:r>
      <w:r w:rsidRPr="00EB7EF6">
        <w:rPr>
          <w:rFonts w:hint="cs"/>
          <w:rtl/>
        </w:rPr>
        <w:t>ירושלים,</w:t>
      </w:r>
      <w:r>
        <w:rPr>
          <w:rFonts w:hint="cs"/>
          <w:rtl/>
        </w:rPr>
        <w:t xml:space="preserve"> תל אביב, חיפה, באר שבע</w:t>
      </w:r>
      <w:r w:rsidRPr="00EB7EF6">
        <w:rPr>
          <w:rFonts w:hint="cs"/>
          <w:rtl/>
        </w:rPr>
        <w:t>.</w:t>
      </w:r>
      <w:bookmarkEnd w:id="88"/>
    </w:p>
    <w:p w14:paraId="047BEBAA" w14:textId="77777777" w:rsidR="00A2121E" w:rsidRDefault="00A2121E" w:rsidP="00C32FF6">
      <w:pPr>
        <w:keepNext/>
        <w:keepLines/>
        <w:widowControl w:val="0"/>
        <w:spacing w:before="240" w:line="276" w:lineRule="auto"/>
        <w:ind w:left="1560"/>
        <w:jc w:val="both"/>
        <w:rPr>
          <w:rtl/>
        </w:rPr>
      </w:pPr>
      <w:r>
        <w:rPr>
          <w:rFonts w:hint="cs"/>
          <w:rtl/>
        </w:rPr>
        <w:t xml:space="preserve">מובהר כי יוכר לצורך עמידה בתנאי זה הצגת סניפים המרוחקים בעד 15 ק"מ מגבולות הערים המבוקשות. המרחק יימדד בקו אוירי מגבולות הערים המצויינות באמצעות אתר </w:t>
      </w:r>
      <w:r>
        <w:rPr>
          <w:rFonts w:hint="cs"/>
        </w:rPr>
        <w:t>GOOGLE MAPS</w:t>
      </w:r>
      <w:r>
        <w:rPr>
          <w:rFonts w:hint="cs"/>
          <w:rtl/>
        </w:rPr>
        <w:t>.</w:t>
      </w:r>
    </w:p>
    <w:p w14:paraId="210C912E"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89" w:name="H2_מסמכים_הנדרשים_להוכחת_עמידה_בתנאי_הסף"/>
      <w:bookmarkEnd w:id="84"/>
      <w:bookmarkEnd w:id="85"/>
      <w:bookmarkEnd w:id="86"/>
      <w:bookmarkEnd w:id="87"/>
      <w:r w:rsidRPr="00796215">
        <w:rPr>
          <w:rFonts w:ascii="David" w:hAnsi="David"/>
          <w:b/>
          <w:bCs/>
          <w:sz w:val="28"/>
          <w:szCs w:val="28"/>
          <w:u w:val="single"/>
          <w:rtl/>
        </w:rPr>
        <w:t>מסמכים הנדרשים להוכחת עמידה בתנאי הסף:</w:t>
      </w:r>
    </w:p>
    <w:p w14:paraId="7A2A62EE" w14:textId="7D5EC714" w:rsidR="0085696C" w:rsidRPr="00796215" w:rsidRDefault="001A0C02" w:rsidP="00C32FF6">
      <w:pPr>
        <w:keepNext/>
        <w:keepLines/>
        <w:widowControl w:val="0"/>
        <w:numPr>
          <w:ilvl w:val="1"/>
          <w:numId w:val="18"/>
        </w:numPr>
        <w:spacing w:before="240" w:line="276" w:lineRule="auto"/>
        <w:ind w:hanging="492"/>
        <w:jc w:val="both"/>
        <w:rPr>
          <w:rFonts w:ascii="David" w:hAnsi="David"/>
        </w:rPr>
      </w:pPr>
      <w:bookmarkStart w:id="90" w:name="_Ref488307450"/>
      <w:bookmarkEnd w:id="89"/>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90"/>
    </w:p>
    <w:p w14:paraId="472240C4" w14:textId="77777777" w:rsidR="0085696C" w:rsidRPr="00796215" w:rsidRDefault="001A0C02" w:rsidP="00CD1197">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081B863C" w14:textId="333CF6D3"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22F955E9" w14:textId="58C3A644"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52618244" w14:textId="5CC86B6A"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‏10.1.3</w:t>
      </w:r>
      <w:r w:rsidRPr="00796215">
        <w:rPr>
          <w:rFonts w:ascii="David" w:hAnsi="David"/>
          <w:rtl/>
        </w:rPr>
        <w:fldChar w:fldCharType="end"/>
      </w:r>
      <w:r w:rsidRPr="00796215">
        <w:rPr>
          <w:rFonts w:ascii="David" w:hAnsi="David"/>
          <w:rtl/>
        </w:rPr>
        <w:t>, על המציע לצרף את נספח א'2 חתום כדין.</w:t>
      </w:r>
    </w:p>
    <w:p w14:paraId="01CF5482" w14:textId="602BFBB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‏10.1.4</w:t>
      </w:r>
      <w:r w:rsidRPr="00796215">
        <w:rPr>
          <w:rFonts w:ascii="David" w:hAnsi="David"/>
          <w:rtl/>
        </w:rPr>
        <w:fldChar w:fldCharType="end"/>
      </w:r>
      <w:r w:rsidRPr="00796215">
        <w:rPr>
          <w:rFonts w:ascii="David" w:hAnsi="David"/>
          <w:rtl/>
        </w:rPr>
        <w:t>, יצרף המציע תצהיר בנוסח נספח א'4 חתום כדין.</w:t>
      </w:r>
    </w:p>
    <w:p w14:paraId="09E99EA0" w14:textId="34CFE720"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‏10.1.5</w:t>
      </w:r>
      <w:r w:rsidRPr="00796215">
        <w:rPr>
          <w:rFonts w:ascii="David" w:hAnsi="David"/>
          <w:rtl/>
        </w:rPr>
        <w:fldChar w:fldCharType="end"/>
      </w:r>
      <w:r w:rsidRPr="00796215">
        <w:rPr>
          <w:rFonts w:ascii="David" w:hAnsi="David"/>
          <w:rtl/>
        </w:rPr>
        <w:t>, יצרף המציע תצהיר בנוסח נספח א'3 חתום כדין.</w:t>
      </w:r>
    </w:p>
    <w:p w14:paraId="627717B9" w14:textId="589147A8"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‏10.1.6</w:t>
      </w:r>
      <w:r w:rsidRPr="00796215">
        <w:rPr>
          <w:rFonts w:ascii="David" w:hAnsi="David"/>
          <w:rtl/>
        </w:rPr>
        <w:fldChar w:fldCharType="end"/>
      </w:r>
      <w:r w:rsidRPr="00796215">
        <w:rPr>
          <w:rFonts w:ascii="David" w:hAnsi="David"/>
          <w:rtl/>
        </w:rPr>
        <w:t>, יצרף המציע תצהיר בנוסח נספח א'5 חתום כדין.</w:t>
      </w:r>
    </w:p>
    <w:p w14:paraId="0DD5FC80" w14:textId="6429E97B"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‏10.1.7</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0FCB4402" w14:textId="77777777" w:rsidR="007E37E9" w:rsidRPr="00A2121E" w:rsidRDefault="007E37E9" w:rsidP="00C32FF6">
      <w:pPr>
        <w:keepNext/>
        <w:keepLines/>
        <w:widowControl w:val="0"/>
        <w:numPr>
          <w:ilvl w:val="1"/>
          <w:numId w:val="18"/>
        </w:numPr>
        <w:spacing w:before="240" w:line="276" w:lineRule="auto"/>
        <w:ind w:hanging="582"/>
        <w:jc w:val="both"/>
        <w:rPr>
          <w:rFonts w:ascii="David" w:hAnsi="David"/>
        </w:rPr>
      </w:pPr>
      <w:r w:rsidRPr="00A2121E">
        <w:rPr>
          <w:rFonts w:ascii="David" w:hAnsi="David" w:hint="cs"/>
          <w:rtl/>
        </w:rPr>
        <w:t xml:space="preserve">המציע יגיש </w:t>
      </w:r>
      <w:r w:rsidRPr="00A2121E">
        <w:rPr>
          <w:rFonts w:ascii="David" w:hAnsi="David"/>
          <w:rtl/>
        </w:rPr>
        <w:t xml:space="preserve">תשקיף </w:t>
      </w:r>
      <w:r w:rsidRPr="00A2121E">
        <w:rPr>
          <w:rFonts w:ascii="David" w:hAnsi="David" w:hint="cs"/>
          <w:rtl/>
        </w:rPr>
        <w:t xml:space="preserve">המכיל לפחות </w:t>
      </w:r>
      <w:r w:rsidRPr="00C048B7">
        <w:rPr>
          <w:rFonts w:ascii="David" w:hAnsi="David" w:hint="cs"/>
          <w:rtl/>
        </w:rPr>
        <w:t>את הפרטים המבוקשים בנספח א'12 למכרז.</w:t>
      </w:r>
    </w:p>
    <w:p w14:paraId="03FCC73D" w14:textId="2625452B" w:rsidR="007E37E9" w:rsidRPr="00796215" w:rsidRDefault="007E37E9" w:rsidP="00C32FF6">
      <w:pPr>
        <w:keepNext/>
        <w:keepLines/>
        <w:widowControl w:val="0"/>
        <w:numPr>
          <w:ilvl w:val="1"/>
          <w:numId w:val="18"/>
        </w:numPr>
        <w:spacing w:before="240" w:line="276" w:lineRule="auto"/>
        <w:ind w:hanging="582"/>
        <w:jc w:val="both"/>
        <w:rPr>
          <w:rFonts w:ascii="David" w:hAnsi="David"/>
          <w:rtl/>
        </w:rPr>
      </w:pPr>
      <w:r w:rsidRPr="00A2121E">
        <w:rPr>
          <w:rFonts w:ascii="David" w:hAnsi="David" w:hint="cs"/>
          <w:rtl/>
        </w:rPr>
        <w:t>המציע יגיש הצהרת חברת כוח אדם</w:t>
      </w:r>
      <w:r>
        <w:rPr>
          <w:rFonts w:ascii="David" w:hAnsi="David" w:hint="cs"/>
          <w:rtl/>
        </w:rPr>
        <w:t xml:space="preserve"> בנוסח נספח </w:t>
      </w:r>
      <w:r w:rsidR="00C048B7">
        <w:rPr>
          <w:rFonts w:ascii="David" w:hAnsi="David" w:hint="cs"/>
          <w:rtl/>
        </w:rPr>
        <w:t>א'11</w:t>
      </w:r>
      <w:r>
        <w:rPr>
          <w:rFonts w:ascii="David" w:hAnsi="David" w:hint="cs"/>
          <w:rtl/>
        </w:rPr>
        <w:t xml:space="preserve"> למכרז.</w:t>
      </w:r>
    </w:p>
    <w:p w14:paraId="13741FB7" w14:textId="2D5EDDF6" w:rsidR="0085696C" w:rsidRPr="00796215" w:rsidRDefault="001A0C02" w:rsidP="00C32FF6">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C048B7">
        <w:rPr>
          <w:rFonts w:ascii="David" w:hAnsi="David"/>
          <w:rtl/>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w:t>
      </w:r>
      <w:del w:id="91" w:author="Adi Rechter" w:date="2023-12-17T15:24:00Z">
        <w:r w:rsidRPr="00796215" w:rsidDel="00AB59A6">
          <w:rPr>
            <w:rFonts w:ascii="David" w:hAnsi="David"/>
            <w:rtl/>
          </w:rPr>
          <w:delText xml:space="preserve"> </w:delText>
        </w:r>
        <w:r w:rsidRPr="00796215" w:rsidDel="00AB59A6">
          <w:rPr>
            <w:rFonts w:ascii="David" w:hAnsi="David" w:hint="eastAsia"/>
            <w:rtl/>
          </w:rPr>
          <w:delText>ונסיון</w:delText>
        </w:r>
        <w:r w:rsidRPr="00796215" w:rsidDel="00AB59A6">
          <w:rPr>
            <w:rFonts w:ascii="David" w:hAnsi="David"/>
            <w:rtl/>
          </w:rPr>
          <w:delText xml:space="preserve"> המנהל המוצע</w:delText>
        </w:r>
      </w:del>
      <w:r w:rsidRPr="00796215">
        <w:rPr>
          <w:rFonts w:ascii="David" w:hAnsi="David"/>
          <w:rtl/>
        </w:rPr>
        <w:t>, ותעודות הכשרה רלוונטיות.</w:t>
      </w:r>
    </w:p>
    <w:p w14:paraId="68F17DEE" w14:textId="77777777" w:rsidR="0085696C" w:rsidRPr="00796215" w:rsidRDefault="001A0C02" w:rsidP="00C32FF6">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1378F41F" w14:textId="77777777" w:rsidR="007E37E9" w:rsidRDefault="007E37E9" w:rsidP="00C32FF6">
      <w:pPr>
        <w:keepNext/>
        <w:keepLines/>
        <w:widowControl w:val="0"/>
        <w:numPr>
          <w:ilvl w:val="1"/>
          <w:numId w:val="18"/>
        </w:numPr>
        <w:spacing w:before="240" w:line="276" w:lineRule="auto"/>
        <w:ind w:hanging="582"/>
        <w:jc w:val="both"/>
        <w:rPr>
          <w:rFonts w:ascii="David" w:hAnsi="David"/>
        </w:rPr>
      </w:pPr>
      <w:r>
        <w:rPr>
          <w:rFonts w:ascii="David" w:hAnsi="David" w:hint="cs"/>
          <w:rtl/>
        </w:rPr>
        <w:t>רישום כחברת כוח אדם:</w:t>
      </w:r>
    </w:p>
    <w:p w14:paraId="223A08E1" w14:textId="77777777" w:rsidR="007E37E9" w:rsidRPr="00286CE2" w:rsidRDefault="007E37E9" w:rsidP="00C32FF6">
      <w:pPr>
        <w:keepNext/>
        <w:keepLines/>
        <w:widowControl w:val="0"/>
        <w:spacing w:before="240" w:line="276" w:lineRule="auto"/>
        <w:ind w:left="800"/>
        <w:jc w:val="both"/>
        <w:rPr>
          <w:rFonts w:ascii="David" w:hAnsi="David"/>
          <w:rtl/>
        </w:rPr>
      </w:pPr>
      <w:r w:rsidRPr="00286CE2">
        <w:rPr>
          <w:rFonts w:ascii="David" w:hAnsi="David"/>
          <w:rtl/>
        </w:rPr>
        <w:t>המציעים רשאים להציג צילום מסך ו/או תדפיס מאתר משרד הכלכלה בדבר רישומם.</w:t>
      </w:r>
    </w:p>
    <w:p w14:paraId="27735B62" w14:textId="77777777" w:rsidR="007E37E9" w:rsidRPr="00DD6E47" w:rsidRDefault="007E37E9" w:rsidP="00C32FF6">
      <w:pPr>
        <w:keepNext/>
        <w:keepLines/>
        <w:widowControl w:val="0"/>
        <w:spacing w:before="240" w:line="276" w:lineRule="auto"/>
        <w:ind w:left="800"/>
        <w:jc w:val="both"/>
        <w:rPr>
          <w:rtl/>
        </w:rPr>
      </w:pPr>
      <w:r w:rsidRPr="00501468">
        <w:rPr>
          <w:rFonts w:ascii="David" w:hAnsi="David" w:hint="eastAsia"/>
          <w:rtl/>
        </w:rPr>
        <w:t>למשרד</w:t>
      </w:r>
      <w:r w:rsidRPr="00501468">
        <w:rPr>
          <w:rFonts w:ascii="David" w:hAnsi="David"/>
          <w:rtl/>
        </w:rPr>
        <w:t xml:space="preserve"> </w:t>
      </w:r>
      <w:r w:rsidRPr="00501468">
        <w:rPr>
          <w:rFonts w:ascii="David" w:hAnsi="David" w:hint="eastAsia"/>
          <w:rtl/>
        </w:rPr>
        <w:t>הזכות</w:t>
      </w:r>
      <w:r w:rsidRPr="00501468">
        <w:rPr>
          <w:rFonts w:ascii="David" w:hAnsi="David"/>
          <w:rtl/>
        </w:rPr>
        <w:t xml:space="preserve"> </w:t>
      </w:r>
      <w:r w:rsidRPr="00501468">
        <w:rPr>
          <w:rFonts w:ascii="David" w:hAnsi="David" w:hint="eastAsia"/>
          <w:rtl/>
        </w:rPr>
        <w:t>לאמת</w:t>
      </w:r>
      <w:r w:rsidRPr="00501468">
        <w:rPr>
          <w:rFonts w:ascii="David" w:hAnsi="David"/>
          <w:rtl/>
        </w:rPr>
        <w:t xml:space="preserve"> </w:t>
      </w:r>
      <w:r w:rsidRPr="00501468">
        <w:rPr>
          <w:rFonts w:ascii="David" w:hAnsi="David" w:hint="eastAsia"/>
          <w:rtl/>
        </w:rPr>
        <w:t>את</w:t>
      </w:r>
      <w:r w:rsidRPr="00501468">
        <w:rPr>
          <w:rFonts w:ascii="David" w:hAnsi="David"/>
          <w:rtl/>
        </w:rPr>
        <w:t xml:space="preserve"> </w:t>
      </w:r>
      <w:r w:rsidRPr="00501468">
        <w:rPr>
          <w:rFonts w:ascii="David" w:hAnsi="David" w:hint="eastAsia"/>
          <w:rtl/>
        </w:rPr>
        <w:t>הרישום</w:t>
      </w:r>
      <w:r w:rsidRPr="00501468">
        <w:rPr>
          <w:rFonts w:ascii="David" w:hAnsi="David"/>
          <w:rtl/>
        </w:rPr>
        <w:t xml:space="preserve"> </w:t>
      </w:r>
      <w:r w:rsidRPr="00501468">
        <w:rPr>
          <w:rFonts w:ascii="David" w:hAnsi="David" w:hint="eastAsia"/>
          <w:rtl/>
        </w:rPr>
        <w:t>בעצמו</w:t>
      </w:r>
      <w:r w:rsidRPr="00501468">
        <w:rPr>
          <w:rFonts w:ascii="David" w:hAnsi="David"/>
          <w:rtl/>
        </w:rPr>
        <w:t>.</w:t>
      </w:r>
    </w:p>
    <w:p w14:paraId="0F85888F" w14:textId="77777777" w:rsidR="0085696C" w:rsidRPr="00796215" w:rsidRDefault="001A0C02" w:rsidP="00C32FF6">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10D49425" w14:textId="77777777" w:rsidR="0085696C" w:rsidRPr="00796215" w:rsidRDefault="001A0C02" w:rsidP="00C32FF6">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643F9C7" w14:textId="77777777" w:rsidR="0085696C" w:rsidRPr="00796215" w:rsidRDefault="001A0C02" w:rsidP="00C32FF6">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38D212D2"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2" w:name="_Toc487708795"/>
      <w:bookmarkStart w:id="93" w:name="_Toc487644358"/>
      <w:bookmarkStart w:id="94" w:name="_Ref489611586"/>
      <w:bookmarkStart w:id="95" w:name="_Ref500871414"/>
      <w:bookmarkStart w:id="96" w:name="_Ref503183133"/>
      <w:bookmarkStart w:id="97" w:name="H2_ערבות_הצעה_"/>
      <w:r w:rsidRPr="00796215">
        <w:rPr>
          <w:rFonts w:ascii="David" w:hAnsi="David"/>
          <w:b/>
          <w:bCs/>
          <w:sz w:val="28"/>
          <w:szCs w:val="28"/>
          <w:u w:val="single"/>
          <w:rtl/>
        </w:rPr>
        <w:t>ערבות הצעה</w:t>
      </w:r>
      <w:bookmarkEnd w:id="92"/>
      <w:bookmarkEnd w:id="93"/>
      <w:bookmarkEnd w:id="94"/>
      <w:bookmarkEnd w:id="95"/>
      <w:bookmarkEnd w:id="96"/>
      <w:r w:rsidRPr="00796215">
        <w:rPr>
          <w:rFonts w:ascii="David" w:hAnsi="David"/>
          <w:b/>
          <w:bCs/>
          <w:sz w:val="28"/>
          <w:szCs w:val="28"/>
          <w:u w:val="single"/>
          <w:rtl/>
        </w:rPr>
        <w:t xml:space="preserve"> </w:t>
      </w:r>
    </w:p>
    <w:bookmarkEnd w:id="97"/>
    <w:p w14:paraId="6E28DFB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11BA974" w14:textId="1BE7BBA3" w:rsidR="0085696C" w:rsidRPr="00B66ED0"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כתב הערבות </w:t>
      </w:r>
      <w:r w:rsidRPr="00527C63">
        <w:rPr>
          <w:rFonts w:ascii="David" w:hAnsi="David"/>
          <w:rtl/>
        </w:rPr>
        <w:t xml:space="preserve">יוגש על ידי המציע עצמו בלבד (המציע יהיה ה"חייב" לפי נוסח כתב הערבות), בהתאם לנוסח בנספח </w:t>
      </w:r>
      <w:r w:rsidR="00527C63">
        <w:rPr>
          <w:rFonts w:ascii="David" w:hAnsi="David" w:hint="cs"/>
          <w:rtl/>
        </w:rPr>
        <w:t>א'10</w:t>
      </w:r>
      <w:r w:rsidRPr="00527C63">
        <w:rPr>
          <w:rFonts w:ascii="David" w:hAnsi="David"/>
          <w:rtl/>
        </w:rPr>
        <w:t xml:space="preserve">, בסך של </w:t>
      </w:r>
      <w:r w:rsidR="00527C63" w:rsidRPr="00527C63">
        <w:rPr>
          <w:rFonts w:ascii="David" w:hAnsi="David" w:hint="cs"/>
          <w:rtl/>
        </w:rPr>
        <w:t>100</w:t>
      </w:r>
      <w:r w:rsidRPr="00527C63">
        <w:rPr>
          <w:rFonts w:ascii="David" w:hAnsi="David"/>
          <w:rtl/>
        </w:rPr>
        <w:t>,000 (</w:t>
      </w:r>
      <w:r w:rsidR="00527C63" w:rsidRPr="00527C63">
        <w:rPr>
          <w:rFonts w:ascii="David" w:hAnsi="David" w:hint="cs"/>
          <w:rtl/>
        </w:rPr>
        <w:t>מאה</w:t>
      </w:r>
      <w:r w:rsidRPr="00527C63">
        <w:rPr>
          <w:rFonts w:ascii="David" w:hAnsi="David"/>
          <w:rtl/>
        </w:rPr>
        <w:t xml:space="preserve"> אלף) ₪. תוקף הערבות</w:t>
      </w:r>
      <w:r w:rsidRPr="00B66ED0">
        <w:rPr>
          <w:rFonts w:ascii="David" w:hAnsi="David"/>
          <w:rtl/>
        </w:rPr>
        <w:t xml:space="preserve"> יהיה עד למועד האמור בסעיף </w:t>
      </w:r>
      <w:r w:rsidRPr="00B66ED0">
        <w:rPr>
          <w:rFonts w:ascii="David" w:hAnsi="David"/>
          <w:rtl/>
        </w:rPr>
        <w:fldChar w:fldCharType="begin"/>
      </w:r>
      <w:r w:rsidRPr="00B66ED0">
        <w:rPr>
          <w:rFonts w:ascii="David" w:hAnsi="David"/>
          <w:rtl/>
        </w:rPr>
        <w:instrText xml:space="preserve"> </w:instrText>
      </w:r>
      <w:r w:rsidRPr="00B66ED0">
        <w:rPr>
          <w:rFonts w:ascii="David" w:hAnsi="David"/>
        </w:rPr>
        <w:instrText>REF</w:instrText>
      </w:r>
      <w:r w:rsidRPr="00B66ED0">
        <w:rPr>
          <w:rFonts w:ascii="David" w:hAnsi="David"/>
          <w:rtl/>
        </w:rPr>
        <w:instrText xml:space="preserve"> _</w:instrText>
      </w:r>
      <w:r w:rsidRPr="00B66ED0">
        <w:rPr>
          <w:rFonts w:ascii="David" w:hAnsi="David"/>
        </w:rPr>
        <w:instrText>Ref29366926 \r \h</w:instrText>
      </w:r>
      <w:r w:rsidRPr="00B66ED0">
        <w:rPr>
          <w:rFonts w:ascii="David" w:hAnsi="David"/>
          <w:rtl/>
        </w:rPr>
        <w:instrText xml:space="preserve"> </w:instrText>
      </w:r>
      <w:r w:rsidR="0029002C" w:rsidRPr="00B66ED0">
        <w:rPr>
          <w:rFonts w:ascii="David" w:hAnsi="David"/>
          <w:rtl/>
        </w:rPr>
        <w:instrText xml:space="preserve"> \* </w:instrText>
      </w:r>
      <w:r w:rsidR="0029002C" w:rsidRPr="00B66ED0">
        <w:rPr>
          <w:rFonts w:ascii="David" w:hAnsi="David"/>
        </w:rPr>
        <w:instrText>MERGEFORMAT</w:instrText>
      </w:r>
      <w:r w:rsidR="0029002C" w:rsidRPr="00B66ED0">
        <w:rPr>
          <w:rFonts w:ascii="David" w:hAnsi="David"/>
          <w:rtl/>
        </w:rPr>
        <w:instrText xml:space="preserve"> </w:instrText>
      </w:r>
      <w:r w:rsidRPr="00B66ED0">
        <w:rPr>
          <w:rFonts w:ascii="David" w:hAnsi="David"/>
          <w:rtl/>
        </w:rPr>
      </w:r>
      <w:r w:rsidRPr="00B66ED0">
        <w:rPr>
          <w:rFonts w:ascii="David" w:hAnsi="David"/>
          <w:rtl/>
        </w:rPr>
        <w:fldChar w:fldCharType="separate"/>
      </w:r>
      <w:r w:rsidR="00C048B7">
        <w:rPr>
          <w:rFonts w:ascii="David" w:hAnsi="David"/>
          <w:rtl/>
        </w:rPr>
        <w:t>‏4.4</w:t>
      </w:r>
      <w:r w:rsidRPr="00B66ED0">
        <w:rPr>
          <w:rFonts w:ascii="David" w:hAnsi="David"/>
          <w:rtl/>
        </w:rPr>
        <w:fldChar w:fldCharType="end"/>
      </w:r>
      <w:r w:rsidRPr="00B66ED0">
        <w:rPr>
          <w:rFonts w:ascii="David" w:hAnsi="David"/>
          <w:rtl/>
        </w:rPr>
        <w:t xml:space="preserve"> לעיל.</w:t>
      </w:r>
    </w:p>
    <w:p w14:paraId="0D409AB0" w14:textId="77777777" w:rsidR="0085696C" w:rsidRPr="0029002C" w:rsidRDefault="001A0C02" w:rsidP="00C32FF6">
      <w:pPr>
        <w:keepNext/>
        <w:keepLines/>
        <w:widowControl w:val="0"/>
        <w:numPr>
          <w:ilvl w:val="1"/>
          <w:numId w:val="18"/>
        </w:numPr>
        <w:spacing w:before="240" w:line="276" w:lineRule="auto"/>
        <w:ind w:hanging="492"/>
        <w:jc w:val="both"/>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27B19B9" w14:textId="77777777" w:rsidR="0085696C" w:rsidRPr="0029002C" w:rsidRDefault="001A0C02" w:rsidP="00C32FF6">
      <w:pPr>
        <w:keepNext/>
        <w:keepLines/>
        <w:widowControl w:val="0"/>
        <w:numPr>
          <w:ilvl w:val="1"/>
          <w:numId w:val="18"/>
        </w:numPr>
        <w:spacing w:before="240" w:line="276" w:lineRule="auto"/>
        <w:ind w:hanging="492"/>
        <w:jc w:val="both"/>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47968222"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המציע נהג במהלך המכרז בעורמה, בתכסיסנות או בחוסר ניקיון כפיים.</w:t>
      </w:r>
    </w:p>
    <w:p w14:paraId="740B2778"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מסר לועדת המכרזים מידע מטעה או מידע מהותי בלתי  מדויק.</w:t>
      </w:r>
    </w:p>
    <w:p w14:paraId="6AF6249F"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חזר בו מהצעתו שהגיש למכרז לאחר חלוף המועד להגשת הצעות במסגרת המכרז.</w:t>
      </w:r>
    </w:p>
    <w:p w14:paraId="7FE7D5AE"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7BFD6008" w14:textId="77777777" w:rsidR="0085696C" w:rsidRPr="0029002C" w:rsidRDefault="001A0C02" w:rsidP="00C32FF6">
      <w:pPr>
        <w:keepNext/>
        <w:keepLines/>
        <w:widowControl w:val="0"/>
        <w:numPr>
          <w:ilvl w:val="1"/>
          <w:numId w:val="18"/>
        </w:numPr>
        <w:spacing w:before="240" w:line="276" w:lineRule="auto"/>
        <w:ind w:hanging="492"/>
        <w:jc w:val="both"/>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4259FB6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110F93CA"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הצעה שלא תצורף אליה ערבות כנדרש לעיל תיפסל על הסף ולא תידון כלל.</w:t>
      </w:r>
    </w:p>
    <w:p w14:paraId="1DA5644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D04E4F6"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6FD0A428"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8" w:name="H2_ניגוד_עניינים"/>
      <w:r w:rsidRPr="00796215">
        <w:rPr>
          <w:rFonts w:ascii="David" w:hAnsi="David"/>
          <w:b/>
          <w:bCs/>
          <w:sz w:val="28"/>
          <w:szCs w:val="28"/>
          <w:u w:val="single"/>
          <w:rtl/>
        </w:rPr>
        <w:t>ניגוד עניינים</w:t>
      </w:r>
    </w:p>
    <w:bookmarkEnd w:id="98"/>
    <w:p w14:paraId="6E7AB826"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5836D7E2"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4B04D8E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14032EE1"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92A305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28DB287"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106C9F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0C7F22A3"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9" w:name="H2_אמות_מידה_לבחירת_הזוכה__"/>
      <w:r w:rsidRPr="00796215">
        <w:rPr>
          <w:rFonts w:ascii="David" w:hAnsi="David"/>
          <w:b/>
          <w:bCs/>
          <w:sz w:val="28"/>
          <w:szCs w:val="28"/>
          <w:u w:val="single"/>
          <w:rtl/>
        </w:rPr>
        <w:t xml:space="preserve">אמות מידה לבחירת הזוכה:  </w:t>
      </w:r>
    </w:p>
    <w:p w14:paraId="04607E24"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00" w:name="_Toc279322250"/>
      <w:bookmarkStart w:id="101" w:name="H3_שלב_ראשון__עמידה_בתנאי_הסף_"/>
      <w:bookmarkEnd w:id="99"/>
      <w:r w:rsidRPr="00796215">
        <w:rPr>
          <w:rFonts w:ascii="David" w:hAnsi="David"/>
          <w:b/>
          <w:bCs/>
          <w:sz w:val="26"/>
          <w:u w:val="single"/>
          <w:rtl/>
          <w:lang w:val="x-none" w:eastAsia="x-none"/>
        </w:rPr>
        <w:t xml:space="preserve">שלב ראשון – </w:t>
      </w:r>
      <w:bookmarkEnd w:id="100"/>
      <w:r w:rsidRPr="00796215">
        <w:rPr>
          <w:rFonts w:ascii="David" w:hAnsi="David"/>
          <w:b/>
          <w:bCs/>
          <w:sz w:val="26"/>
          <w:u w:val="single"/>
          <w:rtl/>
          <w:lang w:val="x-none" w:eastAsia="x-none"/>
        </w:rPr>
        <w:t xml:space="preserve">עמידה בתנאי הסף </w:t>
      </w:r>
      <w:bookmarkStart w:id="102" w:name="_Toc279322251"/>
    </w:p>
    <w:bookmarkEnd w:id="101"/>
    <w:p w14:paraId="04D3E407" w14:textId="77777777" w:rsidR="0085696C" w:rsidRPr="00796215" w:rsidRDefault="001A0C02" w:rsidP="00CD1197">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03" w:name="_Ref151194182"/>
      <w:r w:rsidRPr="00796215">
        <w:rPr>
          <w:rFonts w:ascii="David" w:hAnsi="David"/>
          <w:sz w:val="26"/>
          <w:rtl/>
          <w:lang w:val="x-none" w:eastAsia="x-none"/>
        </w:rPr>
        <w:t xml:space="preserve"> תיפסל על הסף ולא תובא לשלב הבא.</w:t>
      </w:r>
      <w:bookmarkEnd w:id="102"/>
      <w:r w:rsidRPr="00796215">
        <w:rPr>
          <w:rFonts w:ascii="David" w:hAnsi="David"/>
          <w:sz w:val="26"/>
          <w:rtl/>
          <w:lang w:val="x-none" w:eastAsia="x-none"/>
        </w:rPr>
        <w:t xml:space="preserve"> </w:t>
      </w:r>
    </w:p>
    <w:p w14:paraId="4FDF95D1" w14:textId="77777777" w:rsidR="007D7312" w:rsidRPr="00796215" w:rsidRDefault="007D7312" w:rsidP="00C32FF6">
      <w:pPr>
        <w:keepNext/>
        <w:keepLines/>
        <w:widowControl w:val="0"/>
        <w:numPr>
          <w:ilvl w:val="1"/>
          <w:numId w:val="38"/>
        </w:numPr>
        <w:spacing w:before="240" w:line="276" w:lineRule="auto"/>
        <w:ind w:hanging="492"/>
        <w:jc w:val="both"/>
        <w:outlineLvl w:val="2"/>
        <w:rPr>
          <w:rFonts w:ascii="David" w:hAnsi="David"/>
          <w:b/>
          <w:bCs/>
          <w:sz w:val="26"/>
          <w:u w:val="single"/>
          <w:rtl/>
          <w:lang w:val="x-none" w:eastAsia="x-none"/>
        </w:rPr>
      </w:pPr>
      <w:bookmarkStart w:id="104" w:name="H3_שלב_שני__בדיקת_איכות_70"/>
      <w:bookmarkStart w:id="105" w:name="H3_שלב_שני__בדיקת_איכות_50"/>
      <w:r w:rsidRPr="00796215">
        <w:rPr>
          <w:rFonts w:ascii="David" w:hAnsi="David"/>
          <w:b/>
          <w:bCs/>
          <w:sz w:val="26"/>
          <w:u w:val="single"/>
          <w:rtl/>
          <w:lang w:val="x-none" w:eastAsia="x-none"/>
        </w:rPr>
        <w:t>שלב שני - בדיקת איכות (</w:t>
      </w:r>
      <w:r w:rsidR="00EA67C6">
        <w:rPr>
          <w:rFonts w:ascii="David" w:hAnsi="David" w:hint="cs"/>
          <w:b/>
          <w:bCs/>
          <w:sz w:val="26"/>
          <w:u w:val="single"/>
          <w:rtl/>
          <w:lang w:val="x-none" w:eastAsia="x-none"/>
        </w:rPr>
        <w:t>50</w:t>
      </w:r>
      <w:r w:rsidRPr="00796215">
        <w:rPr>
          <w:rFonts w:ascii="David" w:hAnsi="David"/>
          <w:b/>
          <w:bCs/>
          <w:sz w:val="26"/>
          <w:u w:val="single"/>
          <w:rtl/>
          <w:lang w:val="x-none" w:eastAsia="x-none"/>
        </w:rPr>
        <w:t>%)</w:t>
      </w:r>
    </w:p>
    <w:bookmarkEnd w:id="104"/>
    <w:bookmarkEnd w:id="105"/>
    <w:p w14:paraId="4F835262"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7BFC632C"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bookmarkStart w:id="106" w:name="_Ref488332049"/>
      <w:bookmarkStart w:id="107" w:name="_Ref349470753"/>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1C758C91"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r w:rsidRPr="00796215">
        <w:rPr>
          <w:rFonts w:ascii="David" w:hAnsi="David"/>
          <w:rtl/>
        </w:rPr>
        <w:t>ציון האיכות שיתקבל יוכפל ב-</w:t>
      </w:r>
      <w:r w:rsidR="00EA67C6">
        <w:rPr>
          <w:rFonts w:ascii="David" w:hAnsi="David" w:hint="cs"/>
          <w:rtl/>
        </w:rPr>
        <w:t>50</w:t>
      </w:r>
      <w:r w:rsidRPr="00796215">
        <w:rPr>
          <w:rFonts w:ascii="David" w:hAnsi="David"/>
          <w:rtl/>
        </w:rPr>
        <w:t>% לצורך קבלת ניקוד משוקלל.</w:t>
      </w:r>
    </w:p>
    <w:p w14:paraId="649E5AA2"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bookmarkStart w:id="108" w:name="_Ref488332030"/>
      <w:bookmarkEnd w:id="106"/>
      <w:bookmarkEnd w:id="107"/>
      <w:r w:rsidRPr="00796215">
        <w:rPr>
          <w:rFonts w:ascii="David" w:hAnsi="David"/>
          <w:rtl/>
        </w:rPr>
        <w:t>הבדיקה תתבצע ע"פ הקריטריונים המופיעים להלן:</w:t>
      </w:r>
      <w:bookmarkEnd w:id="108"/>
    </w:p>
    <w:p w14:paraId="2A07EF64" w14:textId="77777777" w:rsidR="007D7312" w:rsidRPr="00796215" w:rsidRDefault="007D7312" w:rsidP="00CD1197">
      <w:pPr>
        <w:keepNext/>
        <w:keepLines/>
        <w:widowControl w:val="0"/>
        <w:spacing w:before="240" w:line="276" w:lineRule="auto"/>
        <w:ind w:left="1470"/>
        <w:jc w:val="both"/>
        <w:rPr>
          <w:rFonts w:ascii="David" w:hAnsi="David"/>
          <w:b/>
          <w:bCs/>
          <w:u w:val="single"/>
          <w:lang w:eastAsia="he-IL"/>
        </w:rPr>
      </w:pPr>
    </w:p>
    <w:p w14:paraId="0D779072" w14:textId="77777777" w:rsidR="007D7312" w:rsidRPr="00796215" w:rsidRDefault="007D7312" w:rsidP="00CD1197">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טבלת מדדי איכות"/>
      </w:tblPr>
      <w:tblGrid>
        <w:gridCol w:w="1289"/>
        <w:gridCol w:w="7897"/>
        <w:gridCol w:w="1179"/>
      </w:tblGrid>
      <w:tr w:rsidR="007D7312" w:rsidRPr="00A903DA" w14:paraId="7BA01808" w14:textId="77777777" w:rsidTr="008B07AB">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EED12F9" w14:textId="77777777" w:rsidR="007D7312" w:rsidRPr="00A903DA" w:rsidRDefault="007D7312" w:rsidP="00CD1197">
            <w:pPr>
              <w:keepNext/>
              <w:keepLines/>
              <w:widowControl w:val="0"/>
              <w:spacing w:line="360" w:lineRule="auto"/>
              <w:rPr>
                <w:rFonts w:ascii="David" w:hAnsi="David"/>
                <w:b/>
                <w:bCs/>
                <w:u w:val="single"/>
              </w:rPr>
            </w:pPr>
            <w:bookmarkStart w:id="109" w:name="ColumnTitle_2" w:colFirst="0" w:colLast="0"/>
            <w:bookmarkStart w:id="110" w:name="_Hlk148279680"/>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7FD9EB8" w14:textId="77777777" w:rsidR="007D7312" w:rsidRPr="00A903DA" w:rsidRDefault="007D7312" w:rsidP="00CD1197">
            <w:pPr>
              <w:keepNext/>
              <w:keepLines/>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7BEBE87" w14:textId="77777777" w:rsidR="007D7312" w:rsidRPr="00A903DA" w:rsidRDefault="007D7312" w:rsidP="00CD1197">
            <w:pPr>
              <w:keepNext/>
              <w:keepLines/>
              <w:widowControl w:val="0"/>
              <w:spacing w:line="360" w:lineRule="auto"/>
              <w:jc w:val="center"/>
              <w:rPr>
                <w:rFonts w:ascii="David" w:hAnsi="David"/>
                <w:b/>
                <w:bCs/>
                <w:u w:val="single"/>
                <w:rtl/>
              </w:rPr>
            </w:pPr>
            <w:r w:rsidRPr="00A903DA">
              <w:rPr>
                <w:b/>
                <w:bCs/>
                <w:u w:val="single"/>
                <w:rtl/>
              </w:rPr>
              <w:t>ניקוד מקסימאלי</w:t>
            </w:r>
          </w:p>
        </w:tc>
      </w:tr>
      <w:bookmarkEnd w:id="109"/>
      <w:tr w:rsidR="007D7312" w:rsidRPr="00A903DA" w14:paraId="4CC0E1C9" w14:textId="77777777" w:rsidTr="008B07AB">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47C6E6B0" w14:textId="77777777" w:rsidR="007D7312" w:rsidRPr="00A903DA" w:rsidRDefault="007D7312" w:rsidP="00CD1197">
            <w:pPr>
              <w:keepNext/>
              <w:keepLines/>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348CCA7A" w14:textId="77777777" w:rsidR="007D7312" w:rsidRDefault="007D7312" w:rsidP="00CD1197">
            <w:pPr>
              <w:keepNext/>
              <w:keepLines/>
              <w:widowControl w:val="0"/>
              <w:spacing w:line="360" w:lineRule="auto"/>
              <w:jc w:val="both"/>
              <w:rPr>
                <w:b/>
                <w:rtl/>
              </w:rPr>
            </w:pPr>
            <w:r>
              <w:rPr>
                <w:rFonts w:hint="cs"/>
                <w:b/>
                <w:rtl/>
              </w:rPr>
              <w:t xml:space="preserve">עבור כל </w:t>
            </w:r>
            <w:r w:rsidR="0043012A">
              <w:rPr>
                <w:rFonts w:hint="cs"/>
                <w:b/>
                <w:rtl/>
              </w:rPr>
              <w:t>לקוח נוסף לו נתן המציע שירות העומד בתנאי הסף 10.2.1 למכרז</w:t>
            </w:r>
            <w:r>
              <w:rPr>
                <w:rFonts w:hint="cs"/>
                <w:b/>
                <w:rtl/>
              </w:rPr>
              <w:t>,</w:t>
            </w:r>
            <w:r w:rsidR="0043012A">
              <w:rPr>
                <w:rFonts w:hint="cs"/>
                <w:b/>
                <w:rtl/>
              </w:rPr>
              <w:t xml:space="preserve"> מעבר לשלושת הלקוחות הנדרשים לצורך עמידה בתנאי הסף, </w:t>
            </w:r>
            <w:r>
              <w:rPr>
                <w:rFonts w:hint="cs"/>
                <w:b/>
                <w:rtl/>
              </w:rPr>
              <w:t>ינוקד המציע ב-</w:t>
            </w:r>
            <w:r w:rsidR="0043012A">
              <w:rPr>
                <w:rFonts w:hint="cs"/>
                <w:b/>
                <w:rtl/>
              </w:rPr>
              <w:t>10</w:t>
            </w:r>
            <w:r>
              <w:rPr>
                <w:rFonts w:hint="cs"/>
                <w:b/>
                <w:rtl/>
              </w:rPr>
              <w:t xml:space="preserve"> נק' ועד </w:t>
            </w:r>
            <w:r w:rsidR="00EA67C6">
              <w:rPr>
                <w:rFonts w:hint="cs"/>
                <w:b/>
                <w:rtl/>
              </w:rPr>
              <w:t>40</w:t>
            </w:r>
            <w:r>
              <w:rPr>
                <w:rFonts w:hint="cs"/>
                <w:b/>
                <w:rtl/>
              </w:rPr>
              <w:t xml:space="preserve"> נק' עבור </w:t>
            </w:r>
            <w:r w:rsidR="00EA67C6">
              <w:rPr>
                <w:rFonts w:hint="cs"/>
                <w:b/>
                <w:rtl/>
              </w:rPr>
              <w:t>ארבעה</w:t>
            </w:r>
            <w:r w:rsidR="0043012A">
              <w:rPr>
                <w:rFonts w:hint="cs"/>
                <w:b/>
                <w:rtl/>
              </w:rPr>
              <w:t xml:space="preserve"> לקוחות נוספים</w:t>
            </w:r>
            <w:r>
              <w:rPr>
                <w:rFonts w:hint="cs"/>
                <w:b/>
                <w:rtl/>
              </w:rPr>
              <w:t>.</w:t>
            </w:r>
          </w:p>
          <w:p w14:paraId="18406A50" w14:textId="77777777" w:rsidR="007D7312" w:rsidRPr="00A903DA" w:rsidRDefault="007D7312" w:rsidP="00CD1197">
            <w:pPr>
              <w:keepNext/>
              <w:keepLines/>
              <w:widowControl w:val="0"/>
              <w:spacing w:line="360" w:lineRule="auto"/>
              <w:jc w:val="both"/>
              <w:rPr>
                <w:b/>
                <w:rtl/>
              </w:rPr>
            </w:pPr>
            <w:r>
              <w:rPr>
                <w:rFonts w:hint="cs"/>
                <w:b/>
                <w:rtl/>
              </w:rPr>
              <w:t xml:space="preserve">לצורך ניקוד רכיב זה, ניתן להציג שנות נסיון </w:t>
            </w:r>
            <w:r w:rsidR="0043012A">
              <w:rPr>
                <w:rFonts w:hint="cs"/>
                <w:b/>
                <w:rtl/>
              </w:rPr>
              <w:t>בחמש</w:t>
            </w:r>
            <w:r>
              <w:rPr>
                <w:rFonts w:hint="cs"/>
                <w:b/>
                <w:rtl/>
              </w:rPr>
              <w:t xml:space="preserve"> השנים שקדמו למועד הגשת ההצעות למכרז זה.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A3B372E" w14:textId="77777777" w:rsidR="007D7312" w:rsidRPr="00A903DA" w:rsidRDefault="00EA67C6" w:rsidP="00CD1197">
            <w:pPr>
              <w:keepNext/>
              <w:keepLines/>
              <w:widowControl w:val="0"/>
              <w:spacing w:line="360" w:lineRule="auto"/>
              <w:jc w:val="center"/>
              <w:rPr>
                <w:rFonts w:ascii="David" w:hAnsi="David"/>
                <w:rtl/>
              </w:rPr>
            </w:pPr>
            <w:r>
              <w:rPr>
                <w:rFonts w:ascii="David" w:hAnsi="David" w:hint="cs"/>
                <w:rtl/>
              </w:rPr>
              <w:t>40</w:t>
            </w:r>
          </w:p>
        </w:tc>
      </w:tr>
      <w:tr w:rsidR="007D7312" w:rsidRPr="00A903DA" w14:paraId="322FCA09" w14:textId="77777777" w:rsidTr="008B07AB">
        <w:trPr>
          <w:cantSplit/>
          <w:jc w:val="center"/>
        </w:trPr>
        <w:tc>
          <w:tcPr>
            <w:tcW w:w="1289" w:type="dxa"/>
            <w:vMerge/>
            <w:tcBorders>
              <w:left w:val="single" w:sz="4" w:space="0" w:color="auto"/>
              <w:right w:val="single" w:sz="4" w:space="0" w:color="auto"/>
            </w:tcBorders>
            <w:shd w:val="clear" w:color="auto" w:fill="auto"/>
            <w:vAlign w:val="center"/>
          </w:tcPr>
          <w:p w14:paraId="1EA2C273" w14:textId="77777777" w:rsidR="007D7312" w:rsidRPr="00A903DA" w:rsidRDefault="007D7312" w:rsidP="00CD1197">
            <w:pPr>
              <w:keepNext/>
              <w:keepLines/>
              <w:widowControl w:val="0"/>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50A74DD" w14:textId="77777777" w:rsidR="0054367E" w:rsidRDefault="007D7312" w:rsidP="00CD1197">
            <w:pPr>
              <w:keepNext/>
              <w:keepLines/>
              <w:widowControl w:val="0"/>
              <w:tabs>
                <w:tab w:val="left" w:pos="654"/>
              </w:tabs>
              <w:spacing w:before="120" w:after="120" w:line="312" w:lineRule="auto"/>
              <w:jc w:val="both"/>
              <w:rPr>
                <w:b/>
                <w:rtl/>
              </w:rPr>
            </w:pPr>
            <w:r>
              <w:rPr>
                <w:rFonts w:hint="cs"/>
                <w:b/>
                <w:rtl/>
              </w:rPr>
              <w:t>עבור כל</w:t>
            </w:r>
            <w:r w:rsidR="0043012A">
              <w:rPr>
                <w:rFonts w:hint="cs"/>
                <w:b/>
                <w:rtl/>
              </w:rPr>
              <w:t xml:space="preserve"> לקוח שהשירות עבורו עומד בתנאי הסף 10.2.1 למכרז, ינוקד המציע בהתאם לאמור להלן, ועל פי מספר העובדים </w:t>
            </w:r>
            <w:r w:rsidR="0054367E">
              <w:rPr>
                <w:rFonts w:hint="cs"/>
                <w:b/>
                <w:rtl/>
              </w:rPr>
              <w:t>שסיפק לו המציע בשנה, במהלך שלוש השנים שקדמו למועד הגשת ההצעות:</w:t>
            </w:r>
          </w:p>
          <w:p w14:paraId="5D32403D" w14:textId="77777777" w:rsidR="007D7312" w:rsidRDefault="007D7312" w:rsidP="00CD1197">
            <w:pPr>
              <w:keepNext/>
              <w:keepLines/>
              <w:widowControl w:val="0"/>
              <w:tabs>
                <w:tab w:val="left" w:pos="654"/>
              </w:tabs>
              <w:spacing w:before="120" w:after="120" w:line="312" w:lineRule="auto"/>
              <w:jc w:val="both"/>
              <w:rPr>
                <w:b/>
                <w:rtl/>
              </w:rPr>
            </w:pPr>
            <w:r>
              <w:rPr>
                <w:rFonts w:hint="cs"/>
                <w:b/>
                <w:rtl/>
              </w:rPr>
              <w:t xml:space="preserve"> </w:t>
            </w:r>
            <w:r w:rsidR="0054367E">
              <w:rPr>
                <w:rFonts w:hint="cs"/>
                <w:b/>
                <w:rtl/>
              </w:rPr>
              <w:t>עבור כל 25 עובדים מעל 50 עובדים, ינוקד המציע ב-2.5 נק', ועד 10 נק' סה"כ עבור כל לקוח</w:t>
            </w:r>
            <w:r w:rsidR="009A1A45">
              <w:rPr>
                <w:rFonts w:hint="cs"/>
                <w:b/>
                <w:rtl/>
              </w:rPr>
              <w:t xml:space="preserve"> לשנה</w:t>
            </w:r>
            <w:r w:rsidR="0054367E">
              <w:rPr>
                <w:rFonts w:hint="cs"/>
                <w:b/>
                <w:rtl/>
              </w:rPr>
              <w:t>.</w:t>
            </w:r>
          </w:p>
          <w:p w14:paraId="6BD74AF6" w14:textId="77777777" w:rsidR="00FC2401" w:rsidRDefault="007D7312" w:rsidP="00684EF7">
            <w:pPr>
              <w:keepNext/>
              <w:keepLines/>
              <w:widowControl w:val="0"/>
              <w:tabs>
                <w:tab w:val="left" w:pos="654"/>
              </w:tabs>
              <w:spacing w:before="120" w:after="120" w:line="312" w:lineRule="auto"/>
              <w:jc w:val="both"/>
              <w:rPr>
                <w:rtl/>
              </w:rPr>
            </w:pPr>
            <w:r>
              <w:rPr>
                <w:rFonts w:hint="cs"/>
                <w:rtl/>
              </w:rPr>
              <w:t>לא יינתן ניקוד חלקי</w:t>
            </w:r>
            <w:r w:rsidR="00684EF7">
              <w:rPr>
                <w:rFonts w:hint="cs"/>
                <w:rtl/>
              </w:rPr>
              <w:t xml:space="preserve"> עבור הצגת פחות מ-25 עובדים</w:t>
            </w:r>
            <w:r>
              <w:rPr>
                <w:rFonts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D63A14D" w14:textId="77777777" w:rsidR="007D7312" w:rsidRPr="00A903DA" w:rsidRDefault="007D7312" w:rsidP="00CD1197">
            <w:pPr>
              <w:keepNext/>
              <w:keepLines/>
              <w:widowControl w:val="0"/>
              <w:spacing w:line="360" w:lineRule="auto"/>
              <w:jc w:val="center"/>
              <w:rPr>
                <w:rFonts w:ascii="David" w:hAnsi="David"/>
                <w:rtl/>
              </w:rPr>
            </w:pPr>
            <w:r>
              <w:rPr>
                <w:rFonts w:ascii="David" w:hAnsi="David" w:hint="cs"/>
                <w:rtl/>
              </w:rPr>
              <w:t>30</w:t>
            </w:r>
          </w:p>
        </w:tc>
      </w:tr>
      <w:tr w:rsidR="007D7312" w:rsidRPr="00A903DA" w14:paraId="2AC76667" w14:textId="77777777" w:rsidTr="008B07AB">
        <w:trPr>
          <w:cantSplit/>
          <w:jc w:val="center"/>
        </w:trPr>
        <w:tc>
          <w:tcPr>
            <w:tcW w:w="1289" w:type="dxa"/>
            <w:vMerge/>
            <w:tcBorders>
              <w:left w:val="single" w:sz="4" w:space="0" w:color="auto"/>
              <w:right w:val="single" w:sz="4" w:space="0" w:color="auto"/>
            </w:tcBorders>
            <w:shd w:val="clear" w:color="auto" w:fill="auto"/>
            <w:vAlign w:val="center"/>
            <w:hideMark/>
          </w:tcPr>
          <w:p w14:paraId="6E66848C" w14:textId="77777777" w:rsidR="007D7312" w:rsidRPr="00A903DA" w:rsidRDefault="007D7312" w:rsidP="00CD1197">
            <w:pPr>
              <w:keepNext/>
              <w:keepLines/>
              <w:widowControl w:val="0"/>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6DF7E16C" w14:textId="77777777" w:rsidR="007D7312" w:rsidRDefault="007D7312" w:rsidP="00CD1197">
            <w:pPr>
              <w:keepNext/>
              <w:keepLines/>
              <w:widowControl w:val="0"/>
              <w:tabs>
                <w:tab w:val="left" w:pos="654"/>
              </w:tabs>
              <w:spacing w:before="120" w:after="120" w:line="312" w:lineRule="auto"/>
              <w:jc w:val="both"/>
              <w:rPr>
                <w:rtl/>
              </w:rPr>
            </w:pPr>
            <w:r>
              <w:rPr>
                <w:rFonts w:hint="cs"/>
                <w:rtl/>
              </w:rPr>
              <w:t xml:space="preserve">המשרד יפנה לשני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598FE218" w14:textId="77777777" w:rsidR="007D7312" w:rsidRDefault="007D7312" w:rsidP="00CD1197">
            <w:pPr>
              <w:keepNext/>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ל-5 נקודות:</w:t>
            </w:r>
          </w:p>
          <w:p w14:paraId="7FE1A847" w14:textId="77777777" w:rsidR="007D7312" w:rsidRDefault="007D7312" w:rsidP="00CD1197">
            <w:pPr>
              <w:keepNext/>
              <w:keepLines/>
              <w:widowControl w:val="0"/>
              <w:adjustRightInd w:val="0"/>
              <w:spacing w:line="360" w:lineRule="atLeast"/>
              <w:jc w:val="both"/>
              <w:textAlignment w:val="baseline"/>
              <w:rPr>
                <w:rtl/>
              </w:rPr>
            </w:pPr>
            <w:r>
              <w:rPr>
                <w:rFonts w:hint="cs"/>
                <w:rtl/>
              </w:rPr>
              <w:t>1. עמידת כוח האדם בדרישות שהציב המזמין.</w:t>
            </w:r>
          </w:p>
          <w:p w14:paraId="0F01ABC6" w14:textId="77777777" w:rsidR="007D7312" w:rsidRDefault="007D7312" w:rsidP="00CD1197">
            <w:pPr>
              <w:keepNext/>
              <w:keepLines/>
              <w:widowControl w:val="0"/>
              <w:adjustRightInd w:val="0"/>
              <w:spacing w:line="360" w:lineRule="atLeast"/>
              <w:jc w:val="both"/>
              <w:textAlignment w:val="baseline"/>
              <w:rPr>
                <w:rtl/>
              </w:rPr>
            </w:pPr>
            <w:r>
              <w:rPr>
                <w:rFonts w:hint="cs"/>
                <w:rtl/>
              </w:rPr>
              <w:t>2. מקצועיות המציע.</w:t>
            </w:r>
          </w:p>
          <w:p w14:paraId="4E2787B2" w14:textId="77777777" w:rsidR="007D7312" w:rsidRDefault="007D7312" w:rsidP="00CD1197">
            <w:pPr>
              <w:keepNext/>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5D8D9D6A" w14:textId="77777777" w:rsidR="007D7312" w:rsidRDefault="007D7312" w:rsidP="00CD1197">
            <w:pPr>
              <w:keepNext/>
              <w:keepLines/>
              <w:widowControl w:val="0"/>
              <w:adjustRightInd w:val="0"/>
              <w:spacing w:line="360" w:lineRule="atLeast"/>
              <w:jc w:val="both"/>
              <w:textAlignment w:val="baseline"/>
              <w:rPr>
                <w:rtl/>
              </w:rPr>
            </w:pPr>
            <w:r>
              <w:rPr>
                <w:rFonts w:hint="cs"/>
                <w:rtl/>
              </w:rPr>
              <w:t>הציון הסופי יהיה חיבור ציוני שני הממליצים.</w:t>
            </w:r>
          </w:p>
          <w:p w14:paraId="1CDCDEFA" w14:textId="77777777" w:rsidR="007D7312" w:rsidRPr="008026AE" w:rsidRDefault="007D7312" w:rsidP="00CD1197">
            <w:pPr>
              <w:keepNext/>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6062CCC6" w14:textId="77777777" w:rsidR="007D7312" w:rsidRDefault="007D7312" w:rsidP="00CD1197">
            <w:pPr>
              <w:keepNext/>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4956AB5C" w14:textId="77777777" w:rsidR="00A659A1" w:rsidRDefault="00A659A1" w:rsidP="00CD1197">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שתערך פנייה למספר שווה של ממליצים לכל אחד מהמציעים.</w:t>
            </w:r>
          </w:p>
          <w:p w14:paraId="1CF8C3B0" w14:textId="77777777" w:rsidR="007D7312" w:rsidRPr="00A97363" w:rsidRDefault="007D7312" w:rsidP="00CD1197">
            <w:pPr>
              <w:keepNext/>
              <w:keepLines/>
              <w:widowControl w:val="0"/>
              <w:adjustRightInd w:val="0"/>
              <w:spacing w:line="360" w:lineRule="atLeast"/>
              <w:jc w:val="both"/>
              <w:textAlignment w:val="baseline"/>
              <w:rPr>
                <w:rFonts w:ascii="David" w:eastAsia="David" w:hAnsi="David"/>
                <w:b/>
                <w:bCs/>
                <w:rtl/>
                <w:lang w:eastAsia="he-IL"/>
              </w:rPr>
            </w:pPr>
            <w:r>
              <w:rPr>
                <w:rFonts w:ascii="David" w:eastAsia="David" w:hAnsi="David" w:hint="cs"/>
                <w:b/>
                <w:bCs/>
                <w:rtl/>
                <w:lang w:eastAsia="he-IL"/>
              </w:rPr>
              <w:t>במידה והמציע נתן שירותים למשרד בעבר, גם אם המציע לא ציין את המשרד כממליץ, המשרד ייחשב כממליץ.</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E77F38F" w14:textId="77777777" w:rsidR="007D7312" w:rsidRPr="00A903DA" w:rsidRDefault="007D7312" w:rsidP="00CD1197">
            <w:pPr>
              <w:keepNext/>
              <w:keepLines/>
              <w:widowControl w:val="0"/>
              <w:spacing w:line="360" w:lineRule="auto"/>
              <w:jc w:val="center"/>
              <w:rPr>
                <w:rFonts w:ascii="David" w:hAnsi="David"/>
                <w:rtl/>
              </w:rPr>
            </w:pPr>
            <w:r>
              <w:rPr>
                <w:rFonts w:ascii="David" w:hAnsi="David" w:hint="cs"/>
                <w:rtl/>
              </w:rPr>
              <w:t>30</w:t>
            </w:r>
          </w:p>
        </w:tc>
      </w:tr>
      <w:tr w:rsidR="007D7312" w:rsidRPr="00A903DA" w14:paraId="4A71F841" w14:textId="77777777" w:rsidTr="008B07AB">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3EB052C3" w14:textId="77777777" w:rsidR="007D7312" w:rsidRPr="00A903DA" w:rsidRDefault="007D7312" w:rsidP="00CD1197">
            <w:pPr>
              <w:keepNext/>
              <w:keepLines/>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D63D869" w14:textId="77777777" w:rsidR="007D7312" w:rsidRPr="00A903DA" w:rsidRDefault="007D7312" w:rsidP="00CD1197">
            <w:pPr>
              <w:keepNext/>
              <w:keepLines/>
              <w:widowControl w:val="0"/>
              <w:spacing w:line="360" w:lineRule="auto"/>
              <w:jc w:val="center"/>
              <w:rPr>
                <w:rFonts w:ascii="David" w:hAnsi="David"/>
                <w:b/>
                <w:bCs/>
                <w:u w:val="single"/>
                <w:rtl/>
              </w:rPr>
            </w:pPr>
            <w:r w:rsidRPr="00A903DA">
              <w:rPr>
                <w:rFonts w:ascii="David" w:hAnsi="David"/>
                <w:b/>
                <w:bCs/>
                <w:u w:val="single"/>
                <w:rtl/>
              </w:rPr>
              <w:t>100</w:t>
            </w:r>
          </w:p>
        </w:tc>
      </w:tr>
      <w:bookmarkEnd w:id="110"/>
    </w:tbl>
    <w:p w14:paraId="114DB3BA" w14:textId="77777777" w:rsidR="0085696C" w:rsidRPr="00796215" w:rsidRDefault="0085696C" w:rsidP="00CD1197">
      <w:pPr>
        <w:keepNext/>
        <w:keepLines/>
        <w:widowControl w:val="0"/>
        <w:spacing w:line="276" w:lineRule="auto"/>
        <w:ind w:left="792"/>
        <w:jc w:val="both"/>
        <w:rPr>
          <w:rFonts w:ascii="David" w:hAnsi="David"/>
          <w:sz w:val="26"/>
          <w:rtl/>
          <w:lang w:val="x-none" w:eastAsia="x-none"/>
        </w:rPr>
      </w:pPr>
    </w:p>
    <w:p w14:paraId="6CF49F70"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11" w:name="H3_שלב_שלישי__בדיקת_הצעות_מחיר_30"/>
      <w:bookmarkStart w:id="112" w:name="H3_שלב_שלישי__בדיקת_הצעות_מחיר_50"/>
      <w:r w:rsidRPr="00796215">
        <w:rPr>
          <w:rFonts w:ascii="David" w:hAnsi="David"/>
          <w:b/>
          <w:bCs/>
          <w:sz w:val="26"/>
          <w:u w:val="single"/>
          <w:rtl/>
          <w:lang w:val="x-none" w:eastAsia="x-none"/>
        </w:rPr>
        <w:t xml:space="preserve">שלב </w:t>
      </w:r>
      <w:r w:rsidR="001B6FC6">
        <w:rPr>
          <w:rFonts w:ascii="David" w:hAnsi="David" w:hint="cs"/>
          <w:b/>
          <w:bCs/>
          <w:sz w:val="26"/>
          <w:u w:val="single"/>
          <w:rtl/>
          <w:lang w:val="x-none" w:eastAsia="x-none"/>
        </w:rPr>
        <w:t>שלישי</w:t>
      </w:r>
      <w:r w:rsidRPr="00796215">
        <w:rPr>
          <w:rFonts w:ascii="David" w:hAnsi="David"/>
          <w:b/>
          <w:bCs/>
          <w:sz w:val="26"/>
          <w:u w:val="single"/>
          <w:rtl/>
          <w:lang w:val="x-none" w:eastAsia="x-none"/>
        </w:rPr>
        <w:t xml:space="preserve"> – בדיקת הצעות מחיר (</w:t>
      </w:r>
      <w:r w:rsidR="00EA67C6">
        <w:rPr>
          <w:rFonts w:ascii="David" w:hAnsi="David" w:hint="cs"/>
          <w:b/>
          <w:bCs/>
          <w:sz w:val="26"/>
          <w:u w:val="single"/>
          <w:rtl/>
          <w:lang w:val="x-none" w:eastAsia="x-none"/>
        </w:rPr>
        <w:t>50</w:t>
      </w:r>
      <w:r w:rsidRPr="00796215">
        <w:rPr>
          <w:rFonts w:ascii="David" w:hAnsi="David"/>
          <w:b/>
          <w:bCs/>
          <w:sz w:val="26"/>
          <w:u w:val="single"/>
          <w:rtl/>
          <w:lang w:val="x-none" w:eastAsia="x-none"/>
        </w:rPr>
        <w:t>%)</w:t>
      </w:r>
    </w:p>
    <w:p w14:paraId="7F9586B7" w14:textId="77777777" w:rsidR="00F60E46" w:rsidRPr="00F60E46" w:rsidRDefault="00F60E46" w:rsidP="00C32FF6">
      <w:pPr>
        <w:keepNext/>
        <w:keepLines/>
        <w:widowControl w:val="0"/>
        <w:numPr>
          <w:ilvl w:val="2"/>
          <w:numId w:val="18"/>
        </w:numPr>
        <w:spacing w:before="240" w:line="276" w:lineRule="auto"/>
        <w:ind w:left="1470" w:hanging="720"/>
        <w:jc w:val="both"/>
        <w:rPr>
          <w:rFonts w:ascii="David" w:hAnsi="David"/>
        </w:rPr>
      </w:pPr>
      <w:bookmarkStart w:id="113" w:name="_Hlk487725339"/>
      <w:bookmarkStart w:id="114" w:name="_Toc279322253"/>
      <w:bookmarkEnd w:id="103"/>
      <w:bookmarkEnd w:id="111"/>
      <w:bookmarkEnd w:id="112"/>
      <w:r w:rsidRPr="00F60E46">
        <w:rPr>
          <w:rFonts w:ascii="David" w:hAnsi="David" w:hint="cs"/>
          <w:rtl/>
        </w:rPr>
        <w:t>המציע נדרש לציי</w:t>
      </w:r>
      <w:r w:rsidR="0029207B">
        <w:rPr>
          <w:rFonts w:ascii="David" w:hAnsi="David" w:hint="cs"/>
          <w:rtl/>
        </w:rPr>
        <w:t xml:space="preserve">ן </w:t>
      </w:r>
      <w:r w:rsidRPr="00F60E46">
        <w:rPr>
          <w:rFonts w:ascii="David" w:hAnsi="David" w:hint="cs"/>
          <w:rtl/>
        </w:rPr>
        <w:t>את גובה העמלה המבוקשת על ידו באחוזים (עד 2 ספרות אחרי הנקודה - הצעה שתוגש מעבר ל-2 ספרות לאחר הנקודה תיפסל).</w:t>
      </w:r>
    </w:p>
    <w:p w14:paraId="265E2493" w14:textId="77777777" w:rsidR="0029207B" w:rsidRPr="0029207B" w:rsidRDefault="0029207B" w:rsidP="00C32FF6">
      <w:pPr>
        <w:keepNext/>
        <w:keepLines/>
        <w:widowControl w:val="0"/>
        <w:numPr>
          <w:ilvl w:val="2"/>
          <w:numId w:val="18"/>
        </w:numPr>
        <w:spacing w:before="240" w:line="276" w:lineRule="auto"/>
        <w:ind w:left="1470" w:hanging="720"/>
        <w:jc w:val="both"/>
        <w:rPr>
          <w:rFonts w:ascii="David" w:hAnsi="David"/>
        </w:rPr>
      </w:pPr>
      <w:r w:rsidRPr="0029207B">
        <w:rPr>
          <w:rFonts w:ascii="David" w:hAnsi="David" w:hint="cs"/>
          <w:rtl/>
        </w:rPr>
        <w:t xml:space="preserve">המציע אשר יציע את העמלה הנמוכה ביותר, יקבל </w:t>
      </w:r>
      <w:r>
        <w:rPr>
          <w:rFonts w:ascii="David" w:hAnsi="David" w:hint="cs"/>
          <w:rtl/>
        </w:rPr>
        <w:t>ניקוד 100 נק'</w:t>
      </w:r>
      <w:r w:rsidRPr="0029207B">
        <w:rPr>
          <w:rFonts w:ascii="David" w:hAnsi="David" w:hint="cs"/>
          <w:rtl/>
        </w:rPr>
        <w:t xml:space="preserve"> וכל יתר ההצעות ינוקדו ביחס להצעה הזולה ביותר באופן יחסי.</w:t>
      </w:r>
    </w:p>
    <w:p w14:paraId="04ADEC41" w14:textId="77777777" w:rsidR="0029207B" w:rsidRPr="0029207B" w:rsidRDefault="0029207B" w:rsidP="00C32FF6">
      <w:pPr>
        <w:keepNext/>
        <w:keepLines/>
        <w:widowControl w:val="0"/>
        <w:numPr>
          <w:ilvl w:val="2"/>
          <w:numId w:val="18"/>
        </w:numPr>
        <w:spacing w:before="240" w:line="276" w:lineRule="auto"/>
        <w:ind w:left="1470" w:hanging="720"/>
        <w:jc w:val="both"/>
        <w:rPr>
          <w:rFonts w:ascii="David" w:hAnsi="David"/>
        </w:rPr>
      </w:pPr>
      <w:r w:rsidRPr="0029207B">
        <w:rPr>
          <w:rFonts w:ascii="David" w:hAnsi="David" w:hint="cs"/>
          <w:rtl/>
        </w:rPr>
        <w:t>הציון הסופי יוכפל ב-</w:t>
      </w:r>
      <w:r w:rsidR="00EA67C6">
        <w:rPr>
          <w:rFonts w:ascii="David" w:hAnsi="David" w:hint="cs"/>
          <w:rtl/>
        </w:rPr>
        <w:t>50</w:t>
      </w:r>
      <w:r w:rsidRPr="0029207B">
        <w:rPr>
          <w:rFonts w:ascii="David" w:hAnsi="David" w:hint="cs"/>
          <w:rtl/>
        </w:rPr>
        <w:t>% לצורך קבלת ציון משוקלל.</w:t>
      </w:r>
    </w:p>
    <w:p w14:paraId="1F4D2CB7" w14:textId="77777777" w:rsidR="0029207B" w:rsidRPr="0029207B" w:rsidRDefault="0029207B" w:rsidP="00C32FF6">
      <w:pPr>
        <w:keepNext/>
        <w:keepLines/>
        <w:widowControl w:val="0"/>
        <w:numPr>
          <w:ilvl w:val="2"/>
          <w:numId w:val="18"/>
        </w:numPr>
        <w:spacing w:before="240" w:line="276" w:lineRule="auto"/>
        <w:ind w:left="1470" w:hanging="720"/>
        <w:jc w:val="both"/>
        <w:rPr>
          <w:rFonts w:ascii="David" w:hAnsi="David"/>
          <w:rtl/>
        </w:rPr>
      </w:pPr>
      <w:r w:rsidRPr="0029207B">
        <w:rPr>
          <w:rFonts w:ascii="David" w:hAnsi="David"/>
          <w:rtl/>
        </w:rPr>
        <w:t>נוסחת החישוב היא:</w:t>
      </w:r>
    </w:p>
    <w:p w14:paraId="6EB93DAC" w14:textId="77777777" w:rsidR="0029207B" w:rsidRPr="0042095E" w:rsidRDefault="0029207B" w:rsidP="00CD1197">
      <w:pPr>
        <w:pStyle w:val="afff0"/>
        <w:keepNext/>
        <w:keepLines/>
        <w:widowControl w:val="0"/>
        <w:ind w:left="0"/>
        <w:rPr>
          <w:rFonts w:ascii="Arial" w:hAnsi="Arial" w:cs="David"/>
          <w:rtl/>
        </w:rPr>
      </w:pPr>
    </w:p>
    <w:p w14:paraId="537FDD7A" w14:textId="77777777" w:rsidR="0029207B" w:rsidRPr="00CD1197" w:rsidRDefault="0029207B" w:rsidP="00CD1197">
      <w:pPr>
        <w:pStyle w:val="afff0"/>
        <w:keepNext/>
        <w:keepLines/>
        <w:widowControl w:val="0"/>
        <w:spacing w:line="276" w:lineRule="auto"/>
        <w:ind w:left="2160"/>
        <w:rPr>
          <w:rFonts w:ascii="Arial" w:hAnsi="Arial" w:cs="David"/>
          <w:rtl/>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p w14:paraId="6B608408" w14:textId="77777777" w:rsidR="00F60E46" w:rsidRPr="00F60E46" w:rsidRDefault="00F60E46" w:rsidP="00C32FF6">
      <w:pPr>
        <w:keepNext/>
        <w:keepLines/>
        <w:widowControl w:val="0"/>
        <w:numPr>
          <w:ilvl w:val="2"/>
          <w:numId w:val="18"/>
        </w:numPr>
        <w:spacing w:before="240" w:line="276" w:lineRule="auto"/>
        <w:ind w:left="1470" w:hanging="720"/>
        <w:jc w:val="both"/>
        <w:rPr>
          <w:rFonts w:ascii="David" w:hAnsi="David"/>
        </w:rPr>
      </w:pPr>
      <w:r w:rsidRPr="00F60E46">
        <w:rPr>
          <w:rFonts w:ascii="David" w:hAnsi="David" w:hint="cs"/>
          <w:rtl/>
        </w:rPr>
        <w:t xml:space="preserve">יובהר כי מרכיבי המחיר יכללו את כל העלויות הנלוות לביצוע השירותים לרבות כל ציוד, כלי עבודה, </w:t>
      </w:r>
      <w:r w:rsidRPr="00F60E46">
        <w:rPr>
          <w:rFonts w:ascii="David" w:hAnsi="David"/>
          <w:rtl/>
        </w:rPr>
        <w:t>עלויות הארגון והניהול של</w:t>
      </w:r>
      <w:r w:rsidRPr="00F60E46">
        <w:rPr>
          <w:rFonts w:ascii="David" w:hAnsi="David" w:hint="cs"/>
          <w:rtl/>
        </w:rPr>
        <w:t xml:space="preserve"> הספק, תשלומי הוצאות, נסיעות, עלויות כח אדם, זכויות סוציאליות, שעות נוספות והפרשות מעביד וכל התוספות</w:t>
      </w:r>
      <w:r w:rsidRPr="00F60E46">
        <w:rPr>
          <w:rFonts w:ascii="David" w:hAnsi="David"/>
          <w:rtl/>
        </w:rPr>
        <w:t>,</w:t>
      </w:r>
      <w:r w:rsidRPr="00F60E46">
        <w:rPr>
          <w:rFonts w:ascii="David" w:hAnsi="David" w:hint="cs"/>
          <w:rtl/>
        </w:rPr>
        <w:t xml:space="preserve"> </w:t>
      </w:r>
      <w:r w:rsidRPr="00F60E46">
        <w:rPr>
          <w:rFonts w:ascii="David" w:hAnsi="David"/>
          <w:rtl/>
        </w:rPr>
        <w:t>לרבות</w:t>
      </w:r>
      <w:r w:rsidRPr="00F60E46">
        <w:rPr>
          <w:rFonts w:ascii="David" w:hAnsi="David" w:hint="cs"/>
          <w:rtl/>
        </w:rPr>
        <w:t xml:space="preserve"> </w:t>
      </w:r>
      <w:r w:rsidRPr="00F60E46">
        <w:rPr>
          <w:rFonts w:ascii="David" w:hAnsi="David"/>
          <w:rtl/>
        </w:rPr>
        <w:t xml:space="preserve">רווח </w:t>
      </w:r>
      <w:r w:rsidRPr="00F60E46">
        <w:rPr>
          <w:rFonts w:ascii="David" w:hAnsi="David" w:hint="cs"/>
          <w:rtl/>
        </w:rPr>
        <w:t>הספק</w:t>
      </w:r>
      <w:r w:rsidRPr="00F60E46">
        <w:rPr>
          <w:rFonts w:ascii="David" w:hAnsi="David"/>
          <w:rtl/>
        </w:rPr>
        <w:t xml:space="preserve"> </w:t>
      </w:r>
      <w:r w:rsidRPr="00F60E46">
        <w:rPr>
          <w:rFonts w:ascii="David" w:hAnsi="David" w:hint="cs"/>
          <w:rtl/>
        </w:rPr>
        <w:t xml:space="preserve">וכל מס או היטל נוסף לפי חוק, </w:t>
      </w:r>
      <w:r w:rsidRPr="00F60E46">
        <w:rPr>
          <w:rFonts w:ascii="David" w:hAnsi="David"/>
          <w:rtl/>
        </w:rPr>
        <w:t xml:space="preserve">בין אם </w:t>
      </w:r>
      <w:r w:rsidRPr="00F60E46">
        <w:rPr>
          <w:rFonts w:ascii="David" w:hAnsi="David" w:hint="cs"/>
          <w:rtl/>
        </w:rPr>
        <w:t>מצוינות במסמכי המכרז</w:t>
      </w:r>
      <w:r w:rsidRPr="00F60E46">
        <w:rPr>
          <w:rFonts w:ascii="David" w:hAnsi="David"/>
          <w:rtl/>
        </w:rPr>
        <w:t xml:space="preserve"> ובין אם לאו</w:t>
      </w:r>
      <w:r w:rsidRPr="00F60E46">
        <w:rPr>
          <w:rFonts w:ascii="David" w:hAnsi="David" w:hint="cs"/>
          <w:rtl/>
        </w:rPr>
        <w:t xml:space="preserve">. </w:t>
      </w:r>
    </w:p>
    <w:p w14:paraId="70B62AA1" w14:textId="77777777" w:rsidR="00F60E46" w:rsidRPr="00F60E46" w:rsidRDefault="00F60E46" w:rsidP="00C32FF6">
      <w:pPr>
        <w:keepNext/>
        <w:keepLines/>
        <w:widowControl w:val="0"/>
        <w:numPr>
          <w:ilvl w:val="2"/>
          <w:numId w:val="18"/>
        </w:numPr>
        <w:spacing w:before="240" w:line="276" w:lineRule="auto"/>
        <w:ind w:left="1470" w:hanging="720"/>
        <w:jc w:val="both"/>
        <w:rPr>
          <w:rFonts w:ascii="David" w:hAnsi="David"/>
        </w:rPr>
      </w:pPr>
      <w:r w:rsidRPr="00F60E46">
        <w:rPr>
          <w:rFonts w:ascii="David" w:hAnsi="David" w:hint="cs"/>
          <w:rtl/>
        </w:rPr>
        <w:t>הצעת מחיר מותנית ו/או מסויגת תפסול את ההצעה על הסף.</w:t>
      </w:r>
    </w:p>
    <w:p w14:paraId="178E48EB"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15" w:name="H3_שלב_רביעי_חישוב_הציון_הכללי_מחיר_ואיכ"/>
      <w:bookmarkEnd w:id="113"/>
      <w:r w:rsidRPr="00796215">
        <w:rPr>
          <w:rFonts w:ascii="David" w:hAnsi="David"/>
          <w:b/>
          <w:bCs/>
          <w:sz w:val="26"/>
          <w:u w:val="single"/>
          <w:rtl/>
          <w:lang w:val="x-none" w:eastAsia="x-none"/>
        </w:rPr>
        <w:t>שלב רביעי- חישוב הציון הכללי (מחיר ואיכות) ודירוג ההצעות</w:t>
      </w:r>
    </w:p>
    <w:bookmarkEnd w:id="115"/>
    <w:p w14:paraId="48901E89" w14:textId="77777777" w:rsidR="00CD1197" w:rsidRPr="00CD1197" w:rsidRDefault="00CD1197"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CD1197">
        <w:rPr>
          <w:rFonts w:ascii="David" w:hAnsi="David" w:hint="eastAsia"/>
          <w:sz w:val="26"/>
          <w:rtl/>
          <w:lang w:val="x-none" w:eastAsia="x-none"/>
        </w:rPr>
        <w:t>חישוב</w:t>
      </w:r>
      <w:r w:rsidRPr="00CD1197">
        <w:rPr>
          <w:rFonts w:ascii="David" w:hAnsi="David"/>
          <w:sz w:val="26"/>
          <w:rtl/>
          <w:lang w:val="x-none" w:eastAsia="x-none"/>
        </w:rPr>
        <w:t xml:space="preserve"> </w:t>
      </w:r>
      <w:r w:rsidRPr="00CD1197">
        <w:rPr>
          <w:rFonts w:ascii="David" w:hAnsi="David" w:hint="eastAsia"/>
          <w:sz w:val="26"/>
          <w:rtl/>
          <w:lang w:val="x-none" w:eastAsia="x-none"/>
        </w:rPr>
        <w:t>הציון</w:t>
      </w:r>
      <w:r w:rsidRPr="00CD1197">
        <w:rPr>
          <w:rFonts w:ascii="David" w:hAnsi="David"/>
          <w:sz w:val="26"/>
          <w:rtl/>
          <w:lang w:val="x-none" w:eastAsia="x-none"/>
        </w:rPr>
        <w:t xml:space="preserve"> </w:t>
      </w:r>
      <w:r w:rsidRPr="00CD1197">
        <w:rPr>
          <w:rFonts w:ascii="David" w:hAnsi="David" w:hint="eastAsia"/>
          <w:sz w:val="26"/>
          <w:rtl/>
          <w:lang w:val="x-none" w:eastAsia="x-none"/>
        </w:rPr>
        <w:t>הסופי</w:t>
      </w:r>
      <w:r w:rsidRPr="00CD1197">
        <w:rPr>
          <w:rFonts w:ascii="David" w:hAnsi="David"/>
          <w:sz w:val="26"/>
          <w:rtl/>
          <w:lang w:val="x-none" w:eastAsia="x-none"/>
        </w:rPr>
        <w:t xml:space="preserve"> </w:t>
      </w:r>
      <w:r w:rsidRPr="00CD1197">
        <w:rPr>
          <w:rFonts w:ascii="David" w:hAnsi="David" w:hint="cs"/>
          <w:sz w:val="26"/>
          <w:rtl/>
          <w:lang w:val="x-none" w:eastAsia="x-none"/>
        </w:rPr>
        <w:t>ייערך על ידי חיבור הציון המשוקלל שהתקבל בבדיקת האיכות והציון המשוקלל שהתקבל בבדיקת המחיר.</w:t>
      </w:r>
    </w:p>
    <w:p w14:paraId="5BF04C54" w14:textId="77777777" w:rsidR="00CD1197" w:rsidRPr="00CD1197" w:rsidRDefault="00CD1197"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CD1197">
        <w:rPr>
          <w:rFonts w:ascii="David" w:hAnsi="David" w:hint="cs"/>
          <w:sz w:val="26"/>
          <w:rtl/>
          <w:lang w:val="x-none" w:eastAsia="x-none"/>
        </w:rPr>
        <w:t xml:space="preserve">ההצעות תדורגנה בהתאם לגובה הציון הסופי. </w:t>
      </w:r>
      <w:r w:rsidRPr="00CD1197">
        <w:rPr>
          <w:rFonts w:ascii="David" w:hAnsi="David"/>
          <w:sz w:val="26"/>
          <w:rtl/>
          <w:lang w:val="x-none" w:eastAsia="x-none"/>
        </w:rPr>
        <w:t xml:space="preserve">מציע אשר </w:t>
      </w:r>
      <w:r w:rsidRPr="00CD1197">
        <w:rPr>
          <w:rFonts w:ascii="David" w:hAnsi="David" w:hint="cs"/>
          <w:sz w:val="26"/>
          <w:rtl/>
          <w:lang w:val="x-none" w:eastAsia="x-none"/>
        </w:rPr>
        <w:t xml:space="preserve">דורג במקום הראשון </w:t>
      </w:r>
      <w:r w:rsidRPr="00CD1197">
        <w:rPr>
          <w:rFonts w:ascii="David" w:hAnsi="David"/>
          <w:sz w:val="26"/>
          <w:rtl/>
          <w:lang w:val="x-none" w:eastAsia="x-none"/>
        </w:rPr>
        <w:t>יזכ</w:t>
      </w:r>
      <w:r w:rsidRPr="00CD1197">
        <w:rPr>
          <w:rFonts w:ascii="David" w:hAnsi="David" w:hint="cs"/>
          <w:sz w:val="26"/>
          <w:rtl/>
          <w:lang w:val="x-none" w:eastAsia="x-none"/>
        </w:rPr>
        <w:t>ה</w:t>
      </w:r>
      <w:r w:rsidRPr="00CD1197">
        <w:rPr>
          <w:rFonts w:ascii="David" w:hAnsi="David"/>
          <w:sz w:val="26"/>
          <w:rtl/>
          <w:lang w:val="x-none" w:eastAsia="x-none"/>
        </w:rPr>
        <w:t xml:space="preserve"> במכרז.</w:t>
      </w:r>
      <w:r w:rsidRPr="00CD1197">
        <w:rPr>
          <w:rFonts w:ascii="David" w:hAnsi="David" w:hint="cs"/>
          <w:sz w:val="26"/>
          <w:rtl/>
          <w:lang w:val="x-none" w:eastAsia="x-none"/>
        </w:rPr>
        <w:t xml:space="preserve"> </w:t>
      </w:r>
    </w:p>
    <w:p w14:paraId="2CAD1533" w14:textId="77777777" w:rsidR="0085696C" w:rsidRPr="00796215" w:rsidRDefault="001A0C02"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07130179" w14:textId="77777777" w:rsidR="0085696C" w:rsidRPr="00796215" w:rsidRDefault="001A0C02"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7F2C3E6B"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5F63894D"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089747B0"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EA5CFF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2A27932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4B449B3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2202EC8A"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65392B05" w14:textId="77777777" w:rsidR="0085696C"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D344431" w14:textId="77777777" w:rsidR="00CD1197" w:rsidRPr="00796215" w:rsidRDefault="00CD1197" w:rsidP="00C32FF6">
      <w:pPr>
        <w:keepNext/>
        <w:keepLines/>
        <w:widowControl w:val="0"/>
        <w:spacing w:before="240" w:line="276" w:lineRule="auto"/>
        <w:ind w:left="2280"/>
        <w:jc w:val="both"/>
        <w:rPr>
          <w:rFonts w:ascii="David" w:hAnsi="David"/>
          <w:sz w:val="26"/>
          <w:lang w:val="x-none" w:eastAsia="x-none"/>
        </w:rPr>
      </w:pPr>
    </w:p>
    <w:p w14:paraId="392902CA"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16" w:name="H3_הליך_תחרותי_נוסף"/>
      <w:r w:rsidRPr="00796215">
        <w:rPr>
          <w:rFonts w:ascii="David" w:hAnsi="David"/>
          <w:b/>
          <w:bCs/>
          <w:sz w:val="26"/>
          <w:u w:val="single"/>
          <w:rtl/>
          <w:lang w:val="x-none" w:eastAsia="x-none"/>
        </w:rPr>
        <w:t>הליך תחרותי נוסף</w:t>
      </w:r>
    </w:p>
    <w:bookmarkEnd w:id="116"/>
    <w:p w14:paraId="755CC3F0" w14:textId="77777777" w:rsidR="0085696C" w:rsidRPr="0029002C" w:rsidRDefault="001A0C02" w:rsidP="00C32FF6">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02D5D61D"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083B6D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3809C7DF" w14:textId="77777777" w:rsidR="0085696C" w:rsidRPr="00796215" w:rsidRDefault="001A0C02" w:rsidP="00C32FF6">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6A459338"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7" w:name="H2_תשלום"/>
      <w:bookmarkEnd w:id="114"/>
      <w:r w:rsidRPr="00796215">
        <w:rPr>
          <w:rFonts w:ascii="David" w:hAnsi="David"/>
          <w:b/>
          <w:bCs/>
          <w:sz w:val="28"/>
          <w:szCs w:val="28"/>
          <w:u w:val="single"/>
          <w:rtl/>
        </w:rPr>
        <w:t>תשלום</w:t>
      </w:r>
    </w:p>
    <w:bookmarkEnd w:id="117"/>
    <w:p w14:paraId="0A2DCA0D" w14:textId="77777777" w:rsidR="0085696C"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19AD0E1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bookmarkStart w:id="118" w:name="_Ref30732988"/>
      <w:bookmarkStart w:id="119" w:name="_Ref40161692"/>
      <w:bookmarkStart w:id="120"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1F0373FC"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62855147"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2F8BFC9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2866FB7D"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1" w:name="H2_החתימה_על_ההסכם"/>
      <w:bookmarkEnd w:id="118"/>
      <w:bookmarkEnd w:id="119"/>
      <w:bookmarkEnd w:id="120"/>
      <w:r w:rsidRPr="00796215">
        <w:rPr>
          <w:rFonts w:ascii="David" w:hAnsi="David"/>
          <w:b/>
          <w:bCs/>
          <w:sz w:val="28"/>
          <w:szCs w:val="28"/>
          <w:u w:val="single"/>
          <w:rtl/>
        </w:rPr>
        <w:t>החתימה על ההסכם</w:t>
      </w:r>
    </w:p>
    <w:bookmarkEnd w:id="121"/>
    <w:p w14:paraId="11CAA5D5"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2648916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48FFF384"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E2DDE8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60BEB722"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2" w:name="H2_היררכיה_בין_המכרז_להסכם"/>
      <w:r w:rsidRPr="00796215">
        <w:rPr>
          <w:rFonts w:ascii="David" w:hAnsi="David"/>
          <w:b/>
          <w:bCs/>
          <w:sz w:val="28"/>
          <w:szCs w:val="28"/>
          <w:u w:val="single"/>
          <w:rtl/>
        </w:rPr>
        <w:t>היררכיה בין המכרז להסכם</w:t>
      </w:r>
    </w:p>
    <w:bookmarkEnd w:id="122"/>
    <w:p w14:paraId="0F84883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A6B73C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3745C7E0"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B11BEC2"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3" w:name="H2_ערבות_ביצוע_"/>
      <w:r w:rsidRPr="00796215">
        <w:rPr>
          <w:rFonts w:ascii="David" w:hAnsi="David"/>
          <w:b/>
          <w:bCs/>
          <w:sz w:val="28"/>
          <w:szCs w:val="28"/>
          <w:u w:val="single"/>
          <w:rtl/>
        </w:rPr>
        <w:t xml:space="preserve">ערבות ביצוע </w:t>
      </w:r>
    </w:p>
    <w:bookmarkEnd w:id="123"/>
    <w:p w14:paraId="42CFDEE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3BA7609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1F3179CB"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4" w:name="H2_הוראות_כלליות_"/>
      <w:r w:rsidRPr="00796215">
        <w:rPr>
          <w:rFonts w:ascii="David" w:hAnsi="David"/>
          <w:b/>
          <w:bCs/>
          <w:sz w:val="28"/>
          <w:szCs w:val="28"/>
          <w:u w:val="single"/>
          <w:rtl/>
        </w:rPr>
        <w:t xml:space="preserve">הוראות כלליות </w:t>
      </w:r>
    </w:p>
    <w:p w14:paraId="481A1AAA"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bookmarkStart w:id="125" w:name="_Toc81106420"/>
      <w:bookmarkEnd w:id="124"/>
      <w:r w:rsidRPr="00796215">
        <w:rPr>
          <w:rFonts w:ascii="David" w:hAnsi="David"/>
          <w:rtl/>
        </w:rPr>
        <w:t>המשרד מעוניין לבחור בזוכה אחד במכרז זה.</w:t>
      </w:r>
    </w:p>
    <w:p w14:paraId="2C7DD542"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726B153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11A1A2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16A1A1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E78C37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25"/>
    </w:p>
    <w:p w14:paraId="09EFB2E1"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BAE24E0"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72C9759F" w14:textId="77777777" w:rsidR="0085696C" w:rsidRDefault="0085696C" w:rsidP="00CD1197">
      <w:pPr>
        <w:keepNext/>
        <w:keepLines/>
        <w:widowControl w:val="0"/>
        <w:tabs>
          <w:tab w:val="left" w:pos="950"/>
        </w:tabs>
        <w:spacing w:before="120" w:line="276" w:lineRule="auto"/>
        <w:ind w:left="950"/>
        <w:jc w:val="both"/>
        <w:rPr>
          <w:rFonts w:ascii="David" w:hAnsi="David"/>
          <w:rtl/>
        </w:rPr>
      </w:pPr>
    </w:p>
    <w:p w14:paraId="35B24335" w14:textId="77777777" w:rsidR="00CD1197" w:rsidRDefault="00CD1197" w:rsidP="00CD1197">
      <w:pPr>
        <w:keepNext/>
        <w:keepLines/>
        <w:widowControl w:val="0"/>
        <w:tabs>
          <w:tab w:val="left" w:pos="950"/>
        </w:tabs>
        <w:spacing w:before="120" w:line="276" w:lineRule="auto"/>
        <w:ind w:left="950"/>
        <w:jc w:val="both"/>
        <w:rPr>
          <w:rFonts w:ascii="David" w:hAnsi="David"/>
          <w:rtl/>
        </w:rPr>
      </w:pPr>
    </w:p>
    <w:p w14:paraId="12C91835" w14:textId="77777777" w:rsidR="00CD1197" w:rsidRPr="00796215" w:rsidRDefault="00CD1197" w:rsidP="00CD1197">
      <w:pPr>
        <w:keepNext/>
        <w:keepLines/>
        <w:widowControl w:val="0"/>
        <w:tabs>
          <w:tab w:val="left" w:pos="950"/>
        </w:tabs>
        <w:spacing w:before="120" w:line="276" w:lineRule="auto"/>
        <w:ind w:left="950"/>
        <w:jc w:val="both"/>
        <w:rPr>
          <w:rFonts w:ascii="David" w:hAnsi="David"/>
          <w:rtl/>
        </w:rPr>
      </w:pPr>
    </w:p>
    <w:p w14:paraId="47B25576"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6" w:name="H2_החלטות_ועדת_המכרזים__עיון_במסמכים"/>
      <w:r w:rsidRPr="00796215">
        <w:rPr>
          <w:rFonts w:ascii="David" w:hAnsi="David"/>
          <w:b/>
          <w:bCs/>
          <w:sz w:val="28"/>
          <w:szCs w:val="28"/>
          <w:u w:val="single"/>
          <w:rtl/>
        </w:rPr>
        <w:t>החלטות ועדת המכרזים – עיון במסמכים</w:t>
      </w:r>
    </w:p>
    <w:bookmarkEnd w:id="126"/>
    <w:p w14:paraId="1F857027"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D2C4B4D"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0751BF97"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662FA592"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4CEFC833"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25E03787"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25BEF835"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A44CBA4"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2C4529D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74641AF0"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3F6A5B9A"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6E490ADE" w14:textId="77777777" w:rsidR="0085696C" w:rsidRPr="0029002C" w:rsidRDefault="0085696C" w:rsidP="00CD1197">
      <w:pPr>
        <w:keepNext/>
        <w:keepLines/>
        <w:widowControl w:val="0"/>
        <w:bidi w:val="0"/>
        <w:rPr>
          <w:rFonts w:ascii="David" w:hAnsi="David"/>
          <w:b/>
          <w:bCs/>
          <w:rtl/>
        </w:rPr>
      </w:pPr>
    </w:p>
    <w:sectPr w:rsidR="0085696C" w:rsidRPr="0029002C">
      <w:footerReference w:type="default" r:id="rId1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F67F6A" w14:textId="77777777" w:rsidR="000F71DF" w:rsidRDefault="000F71DF">
      <w:pPr>
        <w:rPr>
          <w:rtl/>
        </w:rPr>
      </w:pPr>
      <w:r>
        <w:separator/>
      </w:r>
    </w:p>
  </w:endnote>
  <w:endnote w:type="continuationSeparator" w:id="0">
    <w:p w14:paraId="7237E592" w14:textId="77777777" w:rsidR="000F71DF" w:rsidRDefault="000F71DF">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75B5D" w14:textId="55937BF6" w:rsidR="0094747F" w:rsidRDefault="0094747F">
    <w:pPr>
      <w:pStyle w:val="af2"/>
      <w:rPr>
        <w:rtl/>
      </w:rPr>
    </w:pPr>
    <w:r>
      <w:rPr>
        <w:rStyle w:val="afffff2"/>
        <w:rtl/>
      </w:rPr>
      <w:fldChar w:fldCharType="begin"/>
    </w:r>
    <w:r>
      <w:rPr>
        <w:rStyle w:val="afffff2"/>
      </w:rPr>
      <w:instrText xml:space="preserve"> PAGE </w:instrText>
    </w:r>
    <w:r>
      <w:rPr>
        <w:rStyle w:val="afffff2"/>
        <w:rtl/>
      </w:rPr>
      <w:fldChar w:fldCharType="separate"/>
    </w:r>
    <w:r w:rsidR="005202CF">
      <w:rPr>
        <w:rStyle w:val="afffff2"/>
        <w:noProof/>
        <w:rtl/>
      </w:rPr>
      <w:t>1</w:t>
    </w:r>
    <w:r>
      <w:rPr>
        <w:rStyle w:val="afffff2"/>
        <w:rtl/>
      </w:rPr>
      <w:fldChar w:fldCharType="end"/>
    </w:r>
  </w:p>
  <w:p w14:paraId="13E8DCE6" w14:textId="77777777" w:rsidR="0094747F" w:rsidRDefault="0094747F">
    <w:pPr>
      <w:pStyle w:val="af2"/>
      <w:jc w:val="right"/>
      <w:rPr>
        <w:rtl/>
      </w:rPr>
    </w:pPr>
  </w:p>
  <w:p w14:paraId="676F1C6C" w14:textId="77777777" w:rsidR="0094747F" w:rsidRDefault="0094747F">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8D3286" w14:textId="77777777" w:rsidR="000F71DF" w:rsidRDefault="000F71DF">
      <w:r>
        <w:separator/>
      </w:r>
    </w:p>
  </w:footnote>
  <w:footnote w:type="continuationSeparator" w:id="0">
    <w:p w14:paraId="2642B737" w14:textId="77777777" w:rsidR="000F71DF" w:rsidRDefault="000F71DF">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5B2D7E"/>
    <w:multiLevelType w:val="multilevel"/>
    <w:tmpl w:val="7F0C8FA2"/>
    <w:numStyleLink w:val="11"/>
  </w:abstractNum>
  <w:abstractNum w:abstractNumId="22"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5"/>
  </w:num>
  <w:num w:numId="21">
    <w:abstractNumId w:val="9"/>
  </w:num>
  <w:num w:numId="22">
    <w:abstractNumId w:val="14"/>
  </w:num>
  <w:num w:numId="23">
    <w:abstractNumId w:val="18"/>
  </w:num>
  <w:num w:numId="24">
    <w:abstractNumId w:val="24"/>
  </w:num>
  <w:num w:numId="25">
    <w:abstractNumId w:val="30"/>
  </w:num>
  <w:num w:numId="26">
    <w:abstractNumId w:val="31"/>
  </w:num>
  <w:num w:numId="27">
    <w:abstractNumId w:val="1"/>
  </w:num>
  <w:num w:numId="28">
    <w:abstractNumId w:val="4"/>
  </w:num>
  <w:num w:numId="2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2"/>
  </w:num>
  <w:num w:numId="32">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6"/>
  </w:num>
  <w:num w:numId="34">
    <w:abstractNumId w:val="15"/>
  </w:num>
  <w:num w:numId="35">
    <w:abstractNumId w:val="22"/>
  </w:num>
  <w:num w:numId="36">
    <w:abstractNumId w:val="21"/>
  </w:num>
  <w:num w:numId="37">
    <w:abstractNumId w:val="6"/>
  </w:num>
  <w:num w:numId="38">
    <w:abstractNumId w:val="2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28"/>
  </w:num>
  <w:num w:numId="40">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2"/>
    <w:docVar w:name="P1" w:val="Document MetaData-26-Nov-23 6:01:08 PM"/>
    <w:docVar w:name="P2" w:val="Document Headings-26-Nov-23 6:07:38 PM"/>
    <w:docVar w:name="P3" w:val="Document Tables-26-Nov-23 6:08:13 PM"/>
    <w:docVar w:name="ParaNumber" w:val="318"/>
  </w:docVars>
  <w:rsids>
    <w:rsidRoot w:val="001A0C02"/>
    <w:rsid w:val="0000078D"/>
    <w:rsid w:val="00001B51"/>
    <w:rsid w:val="0001171B"/>
    <w:rsid w:val="00011AA6"/>
    <w:rsid w:val="00012C34"/>
    <w:rsid w:val="00013BDD"/>
    <w:rsid w:val="00020FE4"/>
    <w:rsid w:val="00023FE7"/>
    <w:rsid w:val="00025503"/>
    <w:rsid w:val="00027670"/>
    <w:rsid w:val="000329F4"/>
    <w:rsid w:val="00034530"/>
    <w:rsid w:val="000357A5"/>
    <w:rsid w:val="000377D4"/>
    <w:rsid w:val="00040AA8"/>
    <w:rsid w:val="00043537"/>
    <w:rsid w:val="00047385"/>
    <w:rsid w:val="000517A2"/>
    <w:rsid w:val="00052C9D"/>
    <w:rsid w:val="00054D3B"/>
    <w:rsid w:val="00054DE7"/>
    <w:rsid w:val="00056472"/>
    <w:rsid w:val="00056A0A"/>
    <w:rsid w:val="0006507D"/>
    <w:rsid w:val="000651E6"/>
    <w:rsid w:val="000657EB"/>
    <w:rsid w:val="000748DF"/>
    <w:rsid w:val="00090E44"/>
    <w:rsid w:val="000917B6"/>
    <w:rsid w:val="00092628"/>
    <w:rsid w:val="000A1792"/>
    <w:rsid w:val="000B14DE"/>
    <w:rsid w:val="000B3869"/>
    <w:rsid w:val="000C128C"/>
    <w:rsid w:val="000C2B0E"/>
    <w:rsid w:val="000C2D93"/>
    <w:rsid w:val="000C3FC5"/>
    <w:rsid w:val="000C6F42"/>
    <w:rsid w:val="000D04D7"/>
    <w:rsid w:val="000D2C94"/>
    <w:rsid w:val="000D34B4"/>
    <w:rsid w:val="000E0961"/>
    <w:rsid w:val="000E25D2"/>
    <w:rsid w:val="000E26A9"/>
    <w:rsid w:val="000E2CC1"/>
    <w:rsid w:val="000E7E1C"/>
    <w:rsid w:val="000F16E6"/>
    <w:rsid w:val="000F26C6"/>
    <w:rsid w:val="000F71DF"/>
    <w:rsid w:val="001014CB"/>
    <w:rsid w:val="00101D0E"/>
    <w:rsid w:val="00105289"/>
    <w:rsid w:val="0011325F"/>
    <w:rsid w:val="00113433"/>
    <w:rsid w:val="00116AB6"/>
    <w:rsid w:val="00122859"/>
    <w:rsid w:val="001269C7"/>
    <w:rsid w:val="0013182C"/>
    <w:rsid w:val="001358F8"/>
    <w:rsid w:val="0013593D"/>
    <w:rsid w:val="00154071"/>
    <w:rsid w:val="001554D8"/>
    <w:rsid w:val="001559F2"/>
    <w:rsid w:val="0016340E"/>
    <w:rsid w:val="00163C27"/>
    <w:rsid w:val="001644EC"/>
    <w:rsid w:val="00164561"/>
    <w:rsid w:val="001646B8"/>
    <w:rsid w:val="00164CC1"/>
    <w:rsid w:val="00172635"/>
    <w:rsid w:val="001727BC"/>
    <w:rsid w:val="001736BF"/>
    <w:rsid w:val="00174665"/>
    <w:rsid w:val="00174E46"/>
    <w:rsid w:val="00187D9C"/>
    <w:rsid w:val="0019234A"/>
    <w:rsid w:val="001924AF"/>
    <w:rsid w:val="00193FCF"/>
    <w:rsid w:val="001A0082"/>
    <w:rsid w:val="001A0C02"/>
    <w:rsid w:val="001A160C"/>
    <w:rsid w:val="001A26AA"/>
    <w:rsid w:val="001B347F"/>
    <w:rsid w:val="001B522C"/>
    <w:rsid w:val="001B6C3D"/>
    <w:rsid w:val="001B6FC6"/>
    <w:rsid w:val="001C1157"/>
    <w:rsid w:val="001C36F3"/>
    <w:rsid w:val="001C49C5"/>
    <w:rsid w:val="001C7534"/>
    <w:rsid w:val="001D3C60"/>
    <w:rsid w:val="001D583C"/>
    <w:rsid w:val="001D76CD"/>
    <w:rsid w:val="001D7EFA"/>
    <w:rsid w:val="001E6398"/>
    <w:rsid w:val="001F184A"/>
    <w:rsid w:val="001F20E8"/>
    <w:rsid w:val="002038B3"/>
    <w:rsid w:val="0020608A"/>
    <w:rsid w:val="00214301"/>
    <w:rsid w:val="00220F66"/>
    <w:rsid w:val="0022544F"/>
    <w:rsid w:val="002336AE"/>
    <w:rsid w:val="002337EB"/>
    <w:rsid w:val="00234E2F"/>
    <w:rsid w:val="0023508C"/>
    <w:rsid w:val="0024001C"/>
    <w:rsid w:val="002446D5"/>
    <w:rsid w:val="00245A6D"/>
    <w:rsid w:val="0025278E"/>
    <w:rsid w:val="00256D69"/>
    <w:rsid w:val="0026251C"/>
    <w:rsid w:val="00263C96"/>
    <w:rsid w:val="00265777"/>
    <w:rsid w:val="002704E8"/>
    <w:rsid w:val="002731F9"/>
    <w:rsid w:val="00277952"/>
    <w:rsid w:val="00282DDA"/>
    <w:rsid w:val="00284CB0"/>
    <w:rsid w:val="002866D8"/>
    <w:rsid w:val="0029002C"/>
    <w:rsid w:val="0029207B"/>
    <w:rsid w:val="00294AC7"/>
    <w:rsid w:val="002A1A37"/>
    <w:rsid w:val="002A2F3A"/>
    <w:rsid w:val="002A55DC"/>
    <w:rsid w:val="002A577A"/>
    <w:rsid w:val="002A662D"/>
    <w:rsid w:val="002A69F6"/>
    <w:rsid w:val="002B14B7"/>
    <w:rsid w:val="002B73F9"/>
    <w:rsid w:val="002C3194"/>
    <w:rsid w:val="002C64E7"/>
    <w:rsid w:val="002D0DAD"/>
    <w:rsid w:val="002D1DBA"/>
    <w:rsid w:val="002D230E"/>
    <w:rsid w:val="002D4D1E"/>
    <w:rsid w:val="002D5760"/>
    <w:rsid w:val="002D658A"/>
    <w:rsid w:val="002E2DF3"/>
    <w:rsid w:val="002E3105"/>
    <w:rsid w:val="002E3D01"/>
    <w:rsid w:val="00300C19"/>
    <w:rsid w:val="00301C6E"/>
    <w:rsid w:val="00302F40"/>
    <w:rsid w:val="00303DFD"/>
    <w:rsid w:val="00306402"/>
    <w:rsid w:val="00326CB7"/>
    <w:rsid w:val="00340082"/>
    <w:rsid w:val="00342ACA"/>
    <w:rsid w:val="00343422"/>
    <w:rsid w:val="0034507B"/>
    <w:rsid w:val="003457AB"/>
    <w:rsid w:val="00352883"/>
    <w:rsid w:val="0035480E"/>
    <w:rsid w:val="00354C96"/>
    <w:rsid w:val="003621C8"/>
    <w:rsid w:val="00363402"/>
    <w:rsid w:val="00364249"/>
    <w:rsid w:val="00367617"/>
    <w:rsid w:val="00370F33"/>
    <w:rsid w:val="0037155A"/>
    <w:rsid w:val="003748AA"/>
    <w:rsid w:val="00375883"/>
    <w:rsid w:val="003876CB"/>
    <w:rsid w:val="00396FAD"/>
    <w:rsid w:val="00397DE1"/>
    <w:rsid w:val="00397EBB"/>
    <w:rsid w:val="003B0AB6"/>
    <w:rsid w:val="003B3084"/>
    <w:rsid w:val="003B4A63"/>
    <w:rsid w:val="003B6E96"/>
    <w:rsid w:val="003C3658"/>
    <w:rsid w:val="003C6815"/>
    <w:rsid w:val="003C6883"/>
    <w:rsid w:val="003C7793"/>
    <w:rsid w:val="003D114F"/>
    <w:rsid w:val="003D1562"/>
    <w:rsid w:val="003D34E1"/>
    <w:rsid w:val="003D6EFA"/>
    <w:rsid w:val="003E0A9C"/>
    <w:rsid w:val="003E201C"/>
    <w:rsid w:val="003E59D8"/>
    <w:rsid w:val="003E7786"/>
    <w:rsid w:val="003E79AC"/>
    <w:rsid w:val="003F67E9"/>
    <w:rsid w:val="00400042"/>
    <w:rsid w:val="004042D4"/>
    <w:rsid w:val="00407253"/>
    <w:rsid w:val="004124AA"/>
    <w:rsid w:val="00412BA9"/>
    <w:rsid w:val="004150D2"/>
    <w:rsid w:val="00421953"/>
    <w:rsid w:val="00421D2D"/>
    <w:rsid w:val="0042524C"/>
    <w:rsid w:val="004264EC"/>
    <w:rsid w:val="00426866"/>
    <w:rsid w:val="00427F6D"/>
    <w:rsid w:val="0043012A"/>
    <w:rsid w:val="00433217"/>
    <w:rsid w:val="00433B82"/>
    <w:rsid w:val="00446A5A"/>
    <w:rsid w:val="0045422F"/>
    <w:rsid w:val="00460C6C"/>
    <w:rsid w:val="00461C6D"/>
    <w:rsid w:val="00464252"/>
    <w:rsid w:val="004657BA"/>
    <w:rsid w:val="00466369"/>
    <w:rsid w:val="00466EE8"/>
    <w:rsid w:val="0047033F"/>
    <w:rsid w:val="00471FFD"/>
    <w:rsid w:val="00473030"/>
    <w:rsid w:val="0047511F"/>
    <w:rsid w:val="00477B9E"/>
    <w:rsid w:val="0048092B"/>
    <w:rsid w:val="00483C21"/>
    <w:rsid w:val="00484D15"/>
    <w:rsid w:val="00485741"/>
    <w:rsid w:val="00486B0D"/>
    <w:rsid w:val="00487815"/>
    <w:rsid w:val="004903D4"/>
    <w:rsid w:val="00491920"/>
    <w:rsid w:val="004924E9"/>
    <w:rsid w:val="00492570"/>
    <w:rsid w:val="004A0C5C"/>
    <w:rsid w:val="004A27E5"/>
    <w:rsid w:val="004A4421"/>
    <w:rsid w:val="004A6072"/>
    <w:rsid w:val="004A702A"/>
    <w:rsid w:val="004A7D94"/>
    <w:rsid w:val="004B1140"/>
    <w:rsid w:val="004B2E13"/>
    <w:rsid w:val="004B4223"/>
    <w:rsid w:val="004B64E2"/>
    <w:rsid w:val="004B6C2B"/>
    <w:rsid w:val="004C60D8"/>
    <w:rsid w:val="004D1BA7"/>
    <w:rsid w:val="004D44D4"/>
    <w:rsid w:val="004D77DF"/>
    <w:rsid w:val="004F74ED"/>
    <w:rsid w:val="004F7692"/>
    <w:rsid w:val="00501535"/>
    <w:rsid w:val="00503295"/>
    <w:rsid w:val="005202CF"/>
    <w:rsid w:val="00524286"/>
    <w:rsid w:val="005260FC"/>
    <w:rsid w:val="005267BA"/>
    <w:rsid w:val="00527C63"/>
    <w:rsid w:val="00530953"/>
    <w:rsid w:val="00531B23"/>
    <w:rsid w:val="005357AC"/>
    <w:rsid w:val="00536EC7"/>
    <w:rsid w:val="00540032"/>
    <w:rsid w:val="00540DAA"/>
    <w:rsid w:val="0054367E"/>
    <w:rsid w:val="00544F05"/>
    <w:rsid w:val="00547400"/>
    <w:rsid w:val="00550ED2"/>
    <w:rsid w:val="00551F9D"/>
    <w:rsid w:val="00553A32"/>
    <w:rsid w:val="00554607"/>
    <w:rsid w:val="00556827"/>
    <w:rsid w:val="005568D3"/>
    <w:rsid w:val="005576F7"/>
    <w:rsid w:val="0057680E"/>
    <w:rsid w:val="00577076"/>
    <w:rsid w:val="00581612"/>
    <w:rsid w:val="00585441"/>
    <w:rsid w:val="005879F6"/>
    <w:rsid w:val="00593875"/>
    <w:rsid w:val="00594B3E"/>
    <w:rsid w:val="005B400C"/>
    <w:rsid w:val="005B5C6E"/>
    <w:rsid w:val="005B685E"/>
    <w:rsid w:val="005B7B44"/>
    <w:rsid w:val="005B7D1E"/>
    <w:rsid w:val="005C6FBB"/>
    <w:rsid w:val="005C7727"/>
    <w:rsid w:val="005D1066"/>
    <w:rsid w:val="005D1A1E"/>
    <w:rsid w:val="005D2025"/>
    <w:rsid w:val="005D2A0C"/>
    <w:rsid w:val="005D683D"/>
    <w:rsid w:val="005D6E32"/>
    <w:rsid w:val="005E0992"/>
    <w:rsid w:val="005E0AEB"/>
    <w:rsid w:val="005E6B05"/>
    <w:rsid w:val="005E7085"/>
    <w:rsid w:val="005F2D49"/>
    <w:rsid w:val="005F572B"/>
    <w:rsid w:val="006008AB"/>
    <w:rsid w:val="006019EF"/>
    <w:rsid w:val="00602282"/>
    <w:rsid w:val="00605D06"/>
    <w:rsid w:val="00624893"/>
    <w:rsid w:val="006302D2"/>
    <w:rsid w:val="00632065"/>
    <w:rsid w:val="0064362C"/>
    <w:rsid w:val="0064670A"/>
    <w:rsid w:val="00647985"/>
    <w:rsid w:val="0065302A"/>
    <w:rsid w:val="0065754C"/>
    <w:rsid w:val="006600CD"/>
    <w:rsid w:val="00660B0C"/>
    <w:rsid w:val="00661083"/>
    <w:rsid w:val="006653B5"/>
    <w:rsid w:val="0066643B"/>
    <w:rsid w:val="00673C5A"/>
    <w:rsid w:val="006747C4"/>
    <w:rsid w:val="006754B7"/>
    <w:rsid w:val="006813FF"/>
    <w:rsid w:val="00682BD5"/>
    <w:rsid w:val="00683FAA"/>
    <w:rsid w:val="00684EF7"/>
    <w:rsid w:val="00692102"/>
    <w:rsid w:val="006930C6"/>
    <w:rsid w:val="00695589"/>
    <w:rsid w:val="00695C40"/>
    <w:rsid w:val="006A2123"/>
    <w:rsid w:val="006A262F"/>
    <w:rsid w:val="006B1F2D"/>
    <w:rsid w:val="006B365B"/>
    <w:rsid w:val="006C0537"/>
    <w:rsid w:val="006C3311"/>
    <w:rsid w:val="006C7022"/>
    <w:rsid w:val="006D116F"/>
    <w:rsid w:val="006D4F5F"/>
    <w:rsid w:val="006E63FF"/>
    <w:rsid w:val="006F004C"/>
    <w:rsid w:val="006F31D4"/>
    <w:rsid w:val="006F53AF"/>
    <w:rsid w:val="006F69C6"/>
    <w:rsid w:val="00702DAD"/>
    <w:rsid w:val="00702E4C"/>
    <w:rsid w:val="00703473"/>
    <w:rsid w:val="007102E3"/>
    <w:rsid w:val="00711999"/>
    <w:rsid w:val="00714E21"/>
    <w:rsid w:val="007208E6"/>
    <w:rsid w:val="00723684"/>
    <w:rsid w:val="00725501"/>
    <w:rsid w:val="00726B8C"/>
    <w:rsid w:val="00730443"/>
    <w:rsid w:val="00730BB4"/>
    <w:rsid w:val="007317FF"/>
    <w:rsid w:val="007351E4"/>
    <w:rsid w:val="00736C37"/>
    <w:rsid w:val="007418EF"/>
    <w:rsid w:val="00742824"/>
    <w:rsid w:val="00743123"/>
    <w:rsid w:val="007459EC"/>
    <w:rsid w:val="00745E07"/>
    <w:rsid w:val="007513D7"/>
    <w:rsid w:val="00756C40"/>
    <w:rsid w:val="0076045D"/>
    <w:rsid w:val="0077029E"/>
    <w:rsid w:val="007727F8"/>
    <w:rsid w:val="0077646D"/>
    <w:rsid w:val="00777A23"/>
    <w:rsid w:val="00785F65"/>
    <w:rsid w:val="00787997"/>
    <w:rsid w:val="00792FA0"/>
    <w:rsid w:val="00794D77"/>
    <w:rsid w:val="00794E2B"/>
    <w:rsid w:val="007958BD"/>
    <w:rsid w:val="00796215"/>
    <w:rsid w:val="00797AC9"/>
    <w:rsid w:val="007A33F0"/>
    <w:rsid w:val="007A3A88"/>
    <w:rsid w:val="007A44ED"/>
    <w:rsid w:val="007A6509"/>
    <w:rsid w:val="007A7C6E"/>
    <w:rsid w:val="007B23D2"/>
    <w:rsid w:val="007B276B"/>
    <w:rsid w:val="007B2C85"/>
    <w:rsid w:val="007B2EA0"/>
    <w:rsid w:val="007B2EA9"/>
    <w:rsid w:val="007B3A40"/>
    <w:rsid w:val="007B7697"/>
    <w:rsid w:val="007C01FC"/>
    <w:rsid w:val="007C51FF"/>
    <w:rsid w:val="007C7C7E"/>
    <w:rsid w:val="007D70B5"/>
    <w:rsid w:val="007D7312"/>
    <w:rsid w:val="007D79D0"/>
    <w:rsid w:val="007E2955"/>
    <w:rsid w:val="007E37E9"/>
    <w:rsid w:val="007E7094"/>
    <w:rsid w:val="007E73C9"/>
    <w:rsid w:val="007F0F94"/>
    <w:rsid w:val="007F40D5"/>
    <w:rsid w:val="007F5DEF"/>
    <w:rsid w:val="007F7355"/>
    <w:rsid w:val="00802969"/>
    <w:rsid w:val="00803347"/>
    <w:rsid w:val="00804AC3"/>
    <w:rsid w:val="008052BE"/>
    <w:rsid w:val="00811637"/>
    <w:rsid w:val="00812109"/>
    <w:rsid w:val="0081713B"/>
    <w:rsid w:val="008200C4"/>
    <w:rsid w:val="00820BBE"/>
    <w:rsid w:val="00821FD1"/>
    <w:rsid w:val="00832B7B"/>
    <w:rsid w:val="00836927"/>
    <w:rsid w:val="00841530"/>
    <w:rsid w:val="00842677"/>
    <w:rsid w:val="0085009E"/>
    <w:rsid w:val="008561BB"/>
    <w:rsid w:val="0085696C"/>
    <w:rsid w:val="008601DD"/>
    <w:rsid w:val="0087276D"/>
    <w:rsid w:val="00874CDF"/>
    <w:rsid w:val="008765BC"/>
    <w:rsid w:val="008811E9"/>
    <w:rsid w:val="008813DA"/>
    <w:rsid w:val="00881F12"/>
    <w:rsid w:val="00883216"/>
    <w:rsid w:val="008874C4"/>
    <w:rsid w:val="00887829"/>
    <w:rsid w:val="0089069F"/>
    <w:rsid w:val="00892891"/>
    <w:rsid w:val="00893571"/>
    <w:rsid w:val="00894321"/>
    <w:rsid w:val="00896BA5"/>
    <w:rsid w:val="008B07AB"/>
    <w:rsid w:val="008B07CC"/>
    <w:rsid w:val="008B11CF"/>
    <w:rsid w:val="008B38CA"/>
    <w:rsid w:val="008B38E9"/>
    <w:rsid w:val="008B3B78"/>
    <w:rsid w:val="008B6317"/>
    <w:rsid w:val="008B743C"/>
    <w:rsid w:val="008C1589"/>
    <w:rsid w:val="008C3389"/>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48A4"/>
    <w:rsid w:val="00905493"/>
    <w:rsid w:val="00907F6F"/>
    <w:rsid w:val="00912FE9"/>
    <w:rsid w:val="00916EA0"/>
    <w:rsid w:val="00921CB4"/>
    <w:rsid w:val="0092229B"/>
    <w:rsid w:val="00923900"/>
    <w:rsid w:val="009316D5"/>
    <w:rsid w:val="00935404"/>
    <w:rsid w:val="00935D6E"/>
    <w:rsid w:val="009428FE"/>
    <w:rsid w:val="0094747F"/>
    <w:rsid w:val="0095003D"/>
    <w:rsid w:val="009520F8"/>
    <w:rsid w:val="009553E1"/>
    <w:rsid w:val="00955445"/>
    <w:rsid w:val="00955742"/>
    <w:rsid w:val="00957773"/>
    <w:rsid w:val="009612CF"/>
    <w:rsid w:val="00962669"/>
    <w:rsid w:val="00962888"/>
    <w:rsid w:val="00962A38"/>
    <w:rsid w:val="00962CD2"/>
    <w:rsid w:val="00964DF5"/>
    <w:rsid w:val="009770F3"/>
    <w:rsid w:val="00981793"/>
    <w:rsid w:val="00985F8C"/>
    <w:rsid w:val="009867BE"/>
    <w:rsid w:val="009930CF"/>
    <w:rsid w:val="00993AAA"/>
    <w:rsid w:val="009A1A45"/>
    <w:rsid w:val="009A3760"/>
    <w:rsid w:val="009A68F4"/>
    <w:rsid w:val="009B0402"/>
    <w:rsid w:val="009B0C8C"/>
    <w:rsid w:val="009B0D3B"/>
    <w:rsid w:val="009B2BCB"/>
    <w:rsid w:val="009B5FBA"/>
    <w:rsid w:val="009C2009"/>
    <w:rsid w:val="009C3160"/>
    <w:rsid w:val="009C37D6"/>
    <w:rsid w:val="009C4488"/>
    <w:rsid w:val="009D2CA5"/>
    <w:rsid w:val="009D3419"/>
    <w:rsid w:val="009E43EE"/>
    <w:rsid w:val="009E5A85"/>
    <w:rsid w:val="009E7516"/>
    <w:rsid w:val="009F1C24"/>
    <w:rsid w:val="009F1E05"/>
    <w:rsid w:val="009F23C0"/>
    <w:rsid w:val="009F31AC"/>
    <w:rsid w:val="009F4F79"/>
    <w:rsid w:val="009F5D35"/>
    <w:rsid w:val="009F654E"/>
    <w:rsid w:val="00A01429"/>
    <w:rsid w:val="00A037CF"/>
    <w:rsid w:val="00A04B30"/>
    <w:rsid w:val="00A05E5F"/>
    <w:rsid w:val="00A2121E"/>
    <w:rsid w:val="00A22D28"/>
    <w:rsid w:val="00A22E44"/>
    <w:rsid w:val="00A2715E"/>
    <w:rsid w:val="00A27458"/>
    <w:rsid w:val="00A30E62"/>
    <w:rsid w:val="00A323ED"/>
    <w:rsid w:val="00A3721B"/>
    <w:rsid w:val="00A4111A"/>
    <w:rsid w:val="00A418A7"/>
    <w:rsid w:val="00A41C14"/>
    <w:rsid w:val="00A44D81"/>
    <w:rsid w:val="00A44EFF"/>
    <w:rsid w:val="00A45D63"/>
    <w:rsid w:val="00A46BB4"/>
    <w:rsid w:val="00A46EB6"/>
    <w:rsid w:val="00A4782D"/>
    <w:rsid w:val="00A50C93"/>
    <w:rsid w:val="00A57E5C"/>
    <w:rsid w:val="00A659A1"/>
    <w:rsid w:val="00A703FB"/>
    <w:rsid w:val="00A7067B"/>
    <w:rsid w:val="00A75098"/>
    <w:rsid w:val="00A7606A"/>
    <w:rsid w:val="00A77E42"/>
    <w:rsid w:val="00A804E6"/>
    <w:rsid w:val="00A80989"/>
    <w:rsid w:val="00A8695F"/>
    <w:rsid w:val="00A90623"/>
    <w:rsid w:val="00A921ED"/>
    <w:rsid w:val="00A92537"/>
    <w:rsid w:val="00A93CE3"/>
    <w:rsid w:val="00A96EFC"/>
    <w:rsid w:val="00AA34DF"/>
    <w:rsid w:val="00AA61D4"/>
    <w:rsid w:val="00AA7FC2"/>
    <w:rsid w:val="00AB0DFD"/>
    <w:rsid w:val="00AB3544"/>
    <w:rsid w:val="00AB4757"/>
    <w:rsid w:val="00AB4936"/>
    <w:rsid w:val="00AB55CB"/>
    <w:rsid w:val="00AB59A6"/>
    <w:rsid w:val="00AC13F5"/>
    <w:rsid w:val="00AC5BAB"/>
    <w:rsid w:val="00AC7B6B"/>
    <w:rsid w:val="00AD1BCD"/>
    <w:rsid w:val="00AD35D7"/>
    <w:rsid w:val="00AE11F6"/>
    <w:rsid w:val="00AE361F"/>
    <w:rsid w:val="00AE45C0"/>
    <w:rsid w:val="00B04306"/>
    <w:rsid w:val="00B04441"/>
    <w:rsid w:val="00B054DF"/>
    <w:rsid w:val="00B11642"/>
    <w:rsid w:val="00B13AD3"/>
    <w:rsid w:val="00B13F7D"/>
    <w:rsid w:val="00B22A64"/>
    <w:rsid w:val="00B23D63"/>
    <w:rsid w:val="00B2700F"/>
    <w:rsid w:val="00B3126E"/>
    <w:rsid w:val="00B32DF5"/>
    <w:rsid w:val="00B32E50"/>
    <w:rsid w:val="00B36B73"/>
    <w:rsid w:val="00B36CF0"/>
    <w:rsid w:val="00B37CB9"/>
    <w:rsid w:val="00B40260"/>
    <w:rsid w:val="00B40BDA"/>
    <w:rsid w:val="00B4542E"/>
    <w:rsid w:val="00B45AEC"/>
    <w:rsid w:val="00B53941"/>
    <w:rsid w:val="00B53C37"/>
    <w:rsid w:val="00B57228"/>
    <w:rsid w:val="00B66ED0"/>
    <w:rsid w:val="00B66F6F"/>
    <w:rsid w:val="00B70535"/>
    <w:rsid w:val="00B70C0E"/>
    <w:rsid w:val="00B71FCE"/>
    <w:rsid w:val="00B82CE8"/>
    <w:rsid w:val="00B82FA2"/>
    <w:rsid w:val="00B84018"/>
    <w:rsid w:val="00B8484E"/>
    <w:rsid w:val="00B852EB"/>
    <w:rsid w:val="00B92D10"/>
    <w:rsid w:val="00B93CAF"/>
    <w:rsid w:val="00B964CD"/>
    <w:rsid w:val="00BA16AC"/>
    <w:rsid w:val="00BB1338"/>
    <w:rsid w:val="00BB273E"/>
    <w:rsid w:val="00BB2C39"/>
    <w:rsid w:val="00BC00C3"/>
    <w:rsid w:val="00BC5563"/>
    <w:rsid w:val="00BD2A8D"/>
    <w:rsid w:val="00BD4F65"/>
    <w:rsid w:val="00BD7334"/>
    <w:rsid w:val="00BE57BD"/>
    <w:rsid w:val="00BF26AB"/>
    <w:rsid w:val="00BF55C7"/>
    <w:rsid w:val="00C014E4"/>
    <w:rsid w:val="00C03A59"/>
    <w:rsid w:val="00C03B69"/>
    <w:rsid w:val="00C048B7"/>
    <w:rsid w:val="00C05D48"/>
    <w:rsid w:val="00C0792E"/>
    <w:rsid w:val="00C1368A"/>
    <w:rsid w:val="00C15070"/>
    <w:rsid w:val="00C16F63"/>
    <w:rsid w:val="00C20AB1"/>
    <w:rsid w:val="00C259A8"/>
    <w:rsid w:val="00C31015"/>
    <w:rsid w:val="00C32FF6"/>
    <w:rsid w:val="00C3548A"/>
    <w:rsid w:val="00C365A6"/>
    <w:rsid w:val="00C415B5"/>
    <w:rsid w:val="00C42A87"/>
    <w:rsid w:val="00C467A0"/>
    <w:rsid w:val="00C524FD"/>
    <w:rsid w:val="00C536FA"/>
    <w:rsid w:val="00C60B98"/>
    <w:rsid w:val="00C6146B"/>
    <w:rsid w:val="00C614FF"/>
    <w:rsid w:val="00C6429F"/>
    <w:rsid w:val="00C67678"/>
    <w:rsid w:val="00C67945"/>
    <w:rsid w:val="00C67A17"/>
    <w:rsid w:val="00C71904"/>
    <w:rsid w:val="00C77144"/>
    <w:rsid w:val="00C91D5B"/>
    <w:rsid w:val="00C95001"/>
    <w:rsid w:val="00C96004"/>
    <w:rsid w:val="00CA12D4"/>
    <w:rsid w:val="00CA28E0"/>
    <w:rsid w:val="00CA392E"/>
    <w:rsid w:val="00CA603A"/>
    <w:rsid w:val="00CA6408"/>
    <w:rsid w:val="00CA6D82"/>
    <w:rsid w:val="00CA6F3C"/>
    <w:rsid w:val="00CB0207"/>
    <w:rsid w:val="00CB1F51"/>
    <w:rsid w:val="00CB2BC9"/>
    <w:rsid w:val="00CB6840"/>
    <w:rsid w:val="00CC6295"/>
    <w:rsid w:val="00CD1197"/>
    <w:rsid w:val="00CD3ECA"/>
    <w:rsid w:val="00CD469B"/>
    <w:rsid w:val="00CD5078"/>
    <w:rsid w:val="00CD5ACA"/>
    <w:rsid w:val="00CD70E5"/>
    <w:rsid w:val="00CE0574"/>
    <w:rsid w:val="00CE13D6"/>
    <w:rsid w:val="00CE2ACA"/>
    <w:rsid w:val="00CE3513"/>
    <w:rsid w:val="00CE7DC9"/>
    <w:rsid w:val="00CF109D"/>
    <w:rsid w:val="00CF1B77"/>
    <w:rsid w:val="00CF37D8"/>
    <w:rsid w:val="00CF56F1"/>
    <w:rsid w:val="00D02B27"/>
    <w:rsid w:val="00D03778"/>
    <w:rsid w:val="00D03CEF"/>
    <w:rsid w:val="00D059CA"/>
    <w:rsid w:val="00D07710"/>
    <w:rsid w:val="00D1052C"/>
    <w:rsid w:val="00D2022B"/>
    <w:rsid w:val="00D2117B"/>
    <w:rsid w:val="00D213B5"/>
    <w:rsid w:val="00D21647"/>
    <w:rsid w:val="00D2241E"/>
    <w:rsid w:val="00D225C8"/>
    <w:rsid w:val="00D23F31"/>
    <w:rsid w:val="00D257D0"/>
    <w:rsid w:val="00D26C6D"/>
    <w:rsid w:val="00D366FB"/>
    <w:rsid w:val="00D4519A"/>
    <w:rsid w:val="00D464FB"/>
    <w:rsid w:val="00D47A3D"/>
    <w:rsid w:val="00D54399"/>
    <w:rsid w:val="00D56F6B"/>
    <w:rsid w:val="00D56FB1"/>
    <w:rsid w:val="00D6111E"/>
    <w:rsid w:val="00D61DF3"/>
    <w:rsid w:val="00D62FED"/>
    <w:rsid w:val="00D6371B"/>
    <w:rsid w:val="00D71750"/>
    <w:rsid w:val="00D71DC6"/>
    <w:rsid w:val="00D72992"/>
    <w:rsid w:val="00D73534"/>
    <w:rsid w:val="00D7667E"/>
    <w:rsid w:val="00D772EB"/>
    <w:rsid w:val="00D83B7D"/>
    <w:rsid w:val="00D83FBD"/>
    <w:rsid w:val="00D86CFD"/>
    <w:rsid w:val="00D875DE"/>
    <w:rsid w:val="00D93B3D"/>
    <w:rsid w:val="00D95A80"/>
    <w:rsid w:val="00D97AF0"/>
    <w:rsid w:val="00D97F78"/>
    <w:rsid w:val="00DA3425"/>
    <w:rsid w:val="00DA3905"/>
    <w:rsid w:val="00DA3E5A"/>
    <w:rsid w:val="00DA47B1"/>
    <w:rsid w:val="00DB587E"/>
    <w:rsid w:val="00DB7AA1"/>
    <w:rsid w:val="00DC0A06"/>
    <w:rsid w:val="00DC17AE"/>
    <w:rsid w:val="00DC1C5E"/>
    <w:rsid w:val="00DC3A0B"/>
    <w:rsid w:val="00DC458E"/>
    <w:rsid w:val="00DC5662"/>
    <w:rsid w:val="00DC6F9C"/>
    <w:rsid w:val="00DD330F"/>
    <w:rsid w:val="00DD369F"/>
    <w:rsid w:val="00DD5203"/>
    <w:rsid w:val="00DD57AB"/>
    <w:rsid w:val="00DE3E4A"/>
    <w:rsid w:val="00DE7C48"/>
    <w:rsid w:val="00DF0F66"/>
    <w:rsid w:val="00DF171B"/>
    <w:rsid w:val="00DF1A2F"/>
    <w:rsid w:val="00DF7075"/>
    <w:rsid w:val="00DF78BB"/>
    <w:rsid w:val="00E02F48"/>
    <w:rsid w:val="00E03252"/>
    <w:rsid w:val="00E044CA"/>
    <w:rsid w:val="00E059C5"/>
    <w:rsid w:val="00E079B7"/>
    <w:rsid w:val="00E138D7"/>
    <w:rsid w:val="00E214E6"/>
    <w:rsid w:val="00E22773"/>
    <w:rsid w:val="00E2474D"/>
    <w:rsid w:val="00E26C6B"/>
    <w:rsid w:val="00E276D2"/>
    <w:rsid w:val="00E30099"/>
    <w:rsid w:val="00E321E3"/>
    <w:rsid w:val="00E3283A"/>
    <w:rsid w:val="00E35E97"/>
    <w:rsid w:val="00E40102"/>
    <w:rsid w:val="00E40B81"/>
    <w:rsid w:val="00E44936"/>
    <w:rsid w:val="00E44D0D"/>
    <w:rsid w:val="00E4695D"/>
    <w:rsid w:val="00E47CE3"/>
    <w:rsid w:val="00E47FF1"/>
    <w:rsid w:val="00E50602"/>
    <w:rsid w:val="00E54B60"/>
    <w:rsid w:val="00E60ECC"/>
    <w:rsid w:val="00E62710"/>
    <w:rsid w:val="00E64F79"/>
    <w:rsid w:val="00E70685"/>
    <w:rsid w:val="00E74E80"/>
    <w:rsid w:val="00E755A3"/>
    <w:rsid w:val="00E83E19"/>
    <w:rsid w:val="00E8553E"/>
    <w:rsid w:val="00E85F77"/>
    <w:rsid w:val="00E907C9"/>
    <w:rsid w:val="00E92A77"/>
    <w:rsid w:val="00E94487"/>
    <w:rsid w:val="00E95327"/>
    <w:rsid w:val="00EA019B"/>
    <w:rsid w:val="00EA04A6"/>
    <w:rsid w:val="00EA1067"/>
    <w:rsid w:val="00EA1075"/>
    <w:rsid w:val="00EA24C1"/>
    <w:rsid w:val="00EA38D8"/>
    <w:rsid w:val="00EA3A3D"/>
    <w:rsid w:val="00EA413A"/>
    <w:rsid w:val="00EA43A0"/>
    <w:rsid w:val="00EA480B"/>
    <w:rsid w:val="00EA5B05"/>
    <w:rsid w:val="00EA67C6"/>
    <w:rsid w:val="00EB0686"/>
    <w:rsid w:val="00EB486C"/>
    <w:rsid w:val="00EB61F6"/>
    <w:rsid w:val="00EB6C1D"/>
    <w:rsid w:val="00EC2CAC"/>
    <w:rsid w:val="00EC39FA"/>
    <w:rsid w:val="00EC3B1D"/>
    <w:rsid w:val="00EC4456"/>
    <w:rsid w:val="00ED3DBD"/>
    <w:rsid w:val="00ED548E"/>
    <w:rsid w:val="00ED7494"/>
    <w:rsid w:val="00EF02A9"/>
    <w:rsid w:val="00EF10B4"/>
    <w:rsid w:val="00EF119A"/>
    <w:rsid w:val="00EF4925"/>
    <w:rsid w:val="00EF7761"/>
    <w:rsid w:val="00F0176F"/>
    <w:rsid w:val="00F04E70"/>
    <w:rsid w:val="00F10055"/>
    <w:rsid w:val="00F14D79"/>
    <w:rsid w:val="00F21C2F"/>
    <w:rsid w:val="00F245B2"/>
    <w:rsid w:val="00F30E6C"/>
    <w:rsid w:val="00F31735"/>
    <w:rsid w:val="00F40A26"/>
    <w:rsid w:val="00F4595D"/>
    <w:rsid w:val="00F57817"/>
    <w:rsid w:val="00F60E46"/>
    <w:rsid w:val="00F67BE9"/>
    <w:rsid w:val="00F70F7A"/>
    <w:rsid w:val="00F77053"/>
    <w:rsid w:val="00F77221"/>
    <w:rsid w:val="00F77242"/>
    <w:rsid w:val="00F836F6"/>
    <w:rsid w:val="00F861C6"/>
    <w:rsid w:val="00F86C54"/>
    <w:rsid w:val="00F86CA4"/>
    <w:rsid w:val="00F86FEF"/>
    <w:rsid w:val="00F94909"/>
    <w:rsid w:val="00F9654A"/>
    <w:rsid w:val="00F96C31"/>
    <w:rsid w:val="00FA12CE"/>
    <w:rsid w:val="00FA2795"/>
    <w:rsid w:val="00FA2BD3"/>
    <w:rsid w:val="00FB2C04"/>
    <w:rsid w:val="00FB4458"/>
    <w:rsid w:val="00FC2401"/>
    <w:rsid w:val="00FC5E53"/>
    <w:rsid w:val="00FD1B95"/>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6E6CC"/>
  <w15:docId w15:val="{03610AA7-8A04-4B7F-9FD7-FD36D0DE5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aliases w:val="תו4"/>
    <w:basedOn w:val="a8"/>
    <w:link w:val="af"/>
    <w:unhideWhenUsed/>
    <w:rPr>
      <w:rFonts w:cs="Times New Roman"/>
      <w:sz w:val="20"/>
      <w:szCs w:val="20"/>
      <w:lang w:val="x-none" w:eastAsia="he-IL"/>
    </w:rPr>
  </w:style>
  <w:style w:type="character" w:customStyle="1" w:styleId="af">
    <w:name w:val="טקסט הערה תו"/>
    <w:aliases w:val="תו4 תו"/>
    <w:link w:val="ae"/>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paragraph" w:customStyle="1" w:styleId="Normal3">
    <w:name w:val="Normal3"/>
    <w:basedOn w:val="a8"/>
    <w:link w:val="Normal30"/>
    <w:rsid w:val="00054DE7"/>
    <w:pPr>
      <w:widowControl w:val="0"/>
      <w:tabs>
        <w:tab w:val="num" w:pos="2160"/>
      </w:tabs>
      <w:spacing w:before="240" w:line="276" w:lineRule="auto"/>
      <w:ind w:left="1728" w:hanging="648"/>
      <w:jc w:val="both"/>
    </w:pPr>
    <w:rPr>
      <w:rFonts w:ascii="Arial" w:hAnsi="Arial"/>
    </w:rPr>
  </w:style>
  <w:style w:type="character" w:customStyle="1" w:styleId="Normal30">
    <w:name w:val="Normal3 תו"/>
    <w:link w:val="Normal3"/>
    <w:rsid w:val="00054DE7"/>
    <w:rPr>
      <w:rFonts w:ascii="Arial" w:hAnsi="Arial" w:cs="David"/>
      <w:sz w:val="24"/>
      <w:szCs w:val="24"/>
    </w:rPr>
  </w:style>
  <w:style w:type="character" w:customStyle="1" w:styleId="UnresolvedMention">
    <w:name w:val="Unresolved Mention"/>
    <w:uiPriority w:val="99"/>
    <w:semiHidden/>
    <w:unhideWhenUsed/>
    <w:rsid w:val="00A212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olicies/guide_line_15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mailto:hrpnim@moin.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B06EB-9880-4742-8220-36FB40E59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5766</Words>
  <Characters>27186</Characters>
  <Application>Microsoft Office Word</Application>
  <DocSecurity>4</DocSecurity>
  <Lines>226</Lines>
  <Paragraphs>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11/2023 למתן שירותי כוח אדם זמני למשרד הפנים</vt:lpstr>
      <vt:lpstr>מכרז מס' 11/2023 למתן שירותי כוח אדם זמני למשרד הפנים</vt:lpstr>
    </vt:vector>
  </TitlesOfParts>
  <Company>tamas</Company>
  <LinksUpToDate>false</LinksUpToDate>
  <CharactersWithSpaces>32887</CharactersWithSpaces>
  <SharedDoc>false</SharedDoc>
  <HLinks>
    <vt:vector size="30"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2752592</vt:i4>
      </vt:variant>
      <vt:variant>
        <vt:i4>3</vt:i4>
      </vt:variant>
      <vt:variant>
        <vt:i4>0</vt:i4>
      </vt:variant>
      <vt:variant>
        <vt:i4>5</vt:i4>
      </vt:variant>
      <vt:variant>
        <vt:lpwstr>mailto:hrpnim@moin.gov.il</vt:lpwstr>
      </vt:variant>
      <vt:variant>
        <vt:lpwstr/>
      </vt:variant>
      <vt:variant>
        <vt:i4>7536674</vt:i4>
      </vt:variant>
      <vt:variant>
        <vt:i4>0</vt:i4>
      </vt:variant>
      <vt:variant>
        <vt:i4>0</vt:i4>
      </vt:variant>
      <vt:variant>
        <vt:i4>5</vt:i4>
      </vt:variant>
      <vt:variant>
        <vt:lpwstr>https://www.gov.il/he/departments/policies/guide_line_151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11/2023 למתן שירותי כוח אדם זמני למשרד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2023-11-06T12:39:00Z</cp:lastPrinted>
  <dcterms:created xsi:type="dcterms:W3CDTF">2024-01-11T11:46:00Z</dcterms:created>
  <dcterms:modified xsi:type="dcterms:W3CDTF">2024-01-11T11:46:00Z</dcterms:modified>
  <cp:category>Clean Validation report was produced on: 21/07/2022 18:01:22</cp:category>
  <dc:language>עברית</dc:language>
</cp:coreProperties>
</file>